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4A0"/>
      </w:tblPr>
      <w:tblGrid>
        <w:gridCol w:w="9180"/>
      </w:tblGrid>
      <w:tr w:rsidR="009205A1" w:rsidRPr="00433D45" w:rsidTr="00433D45">
        <w:tc>
          <w:tcPr>
            <w:tcW w:w="9180" w:type="dxa"/>
          </w:tcPr>
          <w:p w:rsidR="009205A1" w:rsidRPr="00433D45" w:rsidRDefault="009205A1" w:rsidP="00E800CD">
            <w:pPr>
              <w:pStyle w:val="ListParagraph"/>
              <w:ind w:left="0"/>
              <w:jc w:val="center"/>
              <w:rPr>
                <w:b/>
                <w:bCs/>
                <w:iCs/>
                <w:lang w:val="id-ID"/>
              </w:rPr>
            </w:pPr>
            <w:r w:rsidRPr="00433D45">
              <w:rPr>
                <w:b/>
                <w:bCs/>
                <w:iCs/>
                <w:lang w:val="fi-FI"/>
              </w:rPr>
              <w:t>LAND MANAGEMENT FOR AGRICULTURE AFTERT THE 2010 MERAPI ERUP</w:t>
            </w:r>
            <w:r w:rsidRPr="00433D45">
              <w:rPr>
                <w:b/>
                <w:bCs/>
                <w:iCs/>
                <w:lang w:val="id-ID"/>
              </w:rPr>
              <w:t>T</w:t>
            </w:r>
            <w:r w:rsidRPr="00433D45">
              <w:rPr>
                <w:b/>
                <w:bCs/>
                <w:iCs/>
                <w:lang w:val="fi-FI"/>
              </w:rPr>
              <w:t>ION</w:t>
            </w:r>
          </w:p>
          <w:p w:rsidR="009205A1" w:rsidRPr="00433D45" w:rsidRDefault="009205A1" w:rsidP="00E800CD">
            <w:pPr>
              <w:pStyle w:val="ListParagraph"/>
              <w:ind w:left="0"/>
              <w:jc w:val="center"/>
              <w:rPr>
                <w:b/>
                <w:bCs/>
                <w:iCs/>
                <w:lang w:val="id-ID"/>
              </w:rPr>
            </w:pPr>
          </w:p>
          <w:p w:rsidR="009205A1" w:rsidRDefault="009205A1" w:rsidP="00E800CD">
            <w:pPr>
              <w:pStyle w:val="ListParagraph"/>
              <w:ind w:left="0"/>
              <w:jc w:val="center"/>
              <w:rPr>
                <w:bCs/>
                <w:iCs/>
              </w:rPr>
            </w:pPr>
            <w:r w:rsidRPr="00433D45">
              <w:rPr>
                <w:bCs/>
                <w:iCs/>
                <w:lang w:val="id-ID"/>
              </w:rPr>
              <w:t>Sri Nuryani Hidayah Utami</w:t>
            </w:r>
            <w:r w:rsidRPr="00433D45">
              <w:rPr>
                <w:bCs/>
                <w:iCs/>
                <w:vertAlign w:val="superscript"/>
              </w:rPr>
              <w:t>1</w:t>
            </w:r>
            <w:r w:rsidRPr="00433D45">
              <w:rPr>
                <w:bCs/>
                <w:iCs/>
              </w:rPr>
              <w:t>)</w:t>
            </w:r>
            <w:r w:rsidRPr="00433D45">
              <w:rPr>
                <w:bCs/>
                <w:iCs/>
                <w:lang w:val="id-ID"/>
              </w:rPr>
              <w:t>, Benito Heru Purwanto</w:t>
            </w:r>
            <w:r w:rsidRPr="00433D45">
              <w:rPr>
                <w:bCs/>
                <w:iCs/>
                <w:vertAlign w:val="superscript"/>
              </w:rPr>
              <w:t>1</w:t>
            </w:r>
            <w:r w:rsidRPr="00433D45">
              <w:rPr>
                <w:bCs/>
                <w:iCs/>
              </w:rPr>
              <w:t>)</w:t>
            </w:r>
            <w:r w:rsidRPr="00433D45">
              <w:rPr>
                <w:bCs/>
                <w:iCs/>
                <w:lang w:val="id-ID"/>
              </w:rPr>
              <w:t>, Djaka Marwasta</w:t>
            </w:r>
            <w:r w:rsidRPr="00433D45">
              <w:rPr>
                <w:bCs/>
                <w:iCs/>
                <w:vertAlign w:val="superscript"/>
              </w:rPr>
              <w:t>2</w:t>
            </w:r>
            <w:r w:rsidRPr="00433D45">
              <w:rPr>
                <w:bCs/>
                <w:iCs/>
              </w:rPr>
              <w:t>)</w:t>
            </w:r>
            <w:r w:rsidRPr="00433D45">
              <w:rPr>
                <w:bCs/>
                <w:iCs/>
                <w:lang w:val="id-ID"/>
              </w:rPr>
              <w:t xml:space="preserve">, </w:t>
            </w:r>
          </w:p>
          <w:p w:rsidR="00A82D21" w:rsidRPr="00A82D21" w:rsidRDefault="00A82D21" w:rsidP="00E800CD">
            <w:pPr>
              <w:pStyle w:val="ListParagraph"/>
              <w:ind w:left="0"/>
              <w:jc w:val="center"/>
              <w:rPr>
                <w:bCs/>
                <w:iCs/>
              </w:rPr>
            </w:pPr>
            <w:r>
              <w:rPr>
                <w:bCs/>
                <w:iCs/>
              </w:rPr>
              <w:t xml:space="preserve">Centre Study for Land </w:t>
            </w:r>
            <w:proofErr w:type="spellStart"/>
            <w:r>
              <w:rPr>
                <w:bCs/>
                <w:iCs/>
              </w:rPr>
              <w:t>Reources</w:t>
            </w:r>
            <w:proofErr w:type="spellEnd"/>
            <w:r>
              <w:rPr>
                <w:bCs/>
                <w:iCs/>
              </w:rPr>
              <w:t xml:space="preserve">, </w:t>
            </w:r>
            <w:proofErr w:type="spellStart"/>
            <w:r>
              <w:rPr>
                <w:bCs/>
                <w:iCs/>
              </w:rPr>
              <w:t>Universitas</w:t>
            </w:r>
            <w:proofErr w:type="spellEnd"/>
            <w:r>
              <w:rPr>
                <w:bCs/>
                <w:iCs/>
              </w:rPr>
              <w:t xml:space="preserve"> </w:t>
            </w:r>
            <w:proofErr w:type="spellStart"/>
            <w:r>
              <w:rPr>
                <w:bCs/>
                <w:iCs/>
              </w:rPr>
              <w:t>Gadjah</w:t>
            </w:r>
            <w:proofErr w:type="spellEnd"/>
            <w:r>
              <w:rPr>
                <w:bCs/>
                <w:iCs/>
              </w:rPr>
              <w:t xml:space="preserve"> </w:t>
            </w:r>
            <w:proofErr w:type="spellStart"/>
            <w:r>
              <w:rPr>
                <w:bCs/>
                <w:iCs/>
              </w:rPr>
              <w:t>Mada</w:t>
            </w:r>
            <w:proofErr w:type="spellEnd"/>
            <w:r>
              <w:rPr>
                <w:bCs/>
                <w:iCs/>
              </w:rPr>
              <w:t>, Yogyakarta</w:t>
            </w:r>
          </w:p>
          <w:p w:rsidR="009205A1" w:rsidRPr="00433D45" w:rsidRDefault="009205A1" w:rsidP="00E800CD">
            <w:pPr>
              <w:pStyle w:val="ListParagraph"/>
              <w:ind w:left="0"/>
              <w:jc w:val="center"/>
              <w:rPr>
                <w:bCs/>
                <w:iCs/>
                <w:lang w:val="id-ID"/>
              </w:rPr>
            </w:pPr>
            <w:r w:rsidRPr="00433D45">
              <w:rPr>
                <w:bCs/>
                <w:iCs/>
              </w:rPr>
              <w:t xml:space="preserve">1) Faculty of Agriculture, </w:t>
            </w:r>
            <w:proofErr w:type="spellStart"/>
            <w:r w:rsidRPr="00433D45">
              <w:rPr>
                <w:bCs/>
                <w:iCs/>
              </w:rPr>
              <w:t>Universitas</w:t>
            </w:r>
            <w:proofErr w:type="spellEnd"/>
            <w:r w:rsidRPr="00433D45">
              <w:rPr>
                <w:bCs/>
                <w:iCs/>
              </w:rPr>
              <w:t xml:space="preserve"> </w:t>
            </w:r>
            <w:proofErr w:type="spellStart"/>
            <w:r w:rsidRPr="00433D45">
              <w:rPr>
                <w:bCs/>
                <w:iCs/>
              </w:rPr>
              <w:t>Gadjah</w:t>
            </w:r>
            <w:proofErr w:type="spellEnd"/>
            <w:r w:rsidRPr="00433D45">
              <w:rPr>
                <w:bCs/>
                <w:iCs/>
              </w:rPr>
              <w:t xml:space="preserve"> </w:t>
            </w:r>
            <w:proofErr w:type="spellStart"/>
            <w:r w:rsidRPr="00433D45">
              <w:rPr>
                <w:bCs/>
                <w:iCs/>
              </w:rPr>
              <w:t>Mada</w:t>
            </w:r>
            <w:proofErr w:type="spellEnd"/>
            <w:r w:rsidRPr="00433D45">
              <w:rPr>
                <w:bCs/>
                <w:iCs/>
              </w:rPr>
              <w:t xml:space="preserve">, 2) Faculty of </w:t>
            </w:r>
            <w:proofErr w:type="spellStart"/>
            <w:r w:rsidRPr="00433D45">
              <w:rPr>
                <w:bCs/>
                <w:iCs/>
              </w:rPr>
              <w:t>Geograpgy</w:t>
            </w:r>
            <w:proofErr w:type="spellEnd"/>
            <w:r w:rsidRPr="00433D45">
              <w:rPr>
                <w:bCs/>
                <w:iCs/>
              </w:rPr>
              <w:t xml:space="preserve"> </w:t>
            </w:r>
            <w:proofErr w:type="spellStart"/>
            <w:r w:rsidRPr="00433D45">
              <w:rPr>
                <w:bCs/>
                <w:iCs/>
              </w:rPr>
              <w:t>Universitas</w:t>
            </w:r>
            <w:proofErr w:type="spellEnd"/>
            <w:r w:rsidRPr="00433D45">
              <w:rPr>
                <w:bCs/>
                <w:iCs/>
              </w:rPr>
              <w:t xml:space="preserve"> </w:t>
            </w:r>
            <w:r w:rsidRPr="00433D45">
              <w:rPr>
                <w:bCs/>
                <w:iCs/>
                <w:lang w:val="id-ID"/>
              </w:rPr>
              <w:t xml:space="preserve"> Gadjah Mada, Yogyakarta, Indonesia, 55281</w:t>
            </w:r>
          </w:p>
          <w:p w:rsidR="009205A1" w:rsidRPr="00433D45" w:rsidRDefault="009205A1" w:rsidP="009205A1">
            <w:pPr>
              <w:pStyle w:val="ListParagraph"/>
              <w:ind w:left="0"/>
              <w:jc w:val="center"/>
              <w:rPr>
                <w:bCs/>
                <w:iCs/>
              </w:rPr>
            </w:pPr>
            <w:r w:rsidRPr="00433D45">
              <w:rPr>
                <w:bCs/>
                <w:iCs/>
                <w:lang w:val="id-ID"/>
              </w:rPr>
              <w:t xml:space="preserve">Cp: </w:t>
            </w:r>
            <w:hyperlink r:id="rId4" w:history="1">
              <w:r w:rsidRPr="00433D45">
                <w:rPr>
                  <w:rStyle w:val="Hyperlink"/>
                  <w:bCs/>
                  <w:iCs/>
                  <w:lang w:val="id-ID"/>
                </w:rPr>
                <w:t>nuryani@</w:t>
              </w:r>
              <w:r w:rsidRPr="00433D45">
                <w:rPr>
                  <w:rStyle w:val="Hyperlink"/>
                </w:rPr>
                <w:t>ugm.ac.id</w:t>
              </w:r>
            </w:hyperlink>
          </w:p>
          <w:p w:rsidR="009205A1" w:rsidRPr="00433D45" w:rsidRDefault="009205A1" w:rsidP="009205A1">
            <w:pPr>
              <w:pStyle w:val="ListParagraph"/>
              <w:ind w:left="0"/>
              <w:jc w:val="center"/>
              <w:rPr>
                <w:iCs/>
              </w:rPr>
            </w:pPr>
          </w:p>
          <w:p w:rsidR="009205A1" w:rsidRPr="00433D45" w:rsidRDefault="009205A1" w:rsidP="00E800CD">
            <w:pPr>
              <w:ind w:firstLine="360"/>
              <w:jc w:val="center"/>
              <w:rPr>
                <w:b/>
                <w:lang w:val="id-ID"/>
              </w:rPr>
            </w:pPr>
            <w:r w:rsidRPr="00433D45">
              <w:rPr>
                <w:b/>
                <w:lang w:val="fi-FI"/>
              </w:rPr>
              <w:t>ABSTRA</w:t>
            </w:r>
            <w:r w:rsidRPr="00433D45">
              <w:rPr>
                <w:b/>
                <w:lang w:val="id-ID"/>
              </w:rPr>
              <w:t>CT</w:t>
            </w:r>
          </w:p>
          <w:p w:rsidR="009205A1" w:rsidRPr="00433D45" w:rsidRDefault="009205A1" w:rsidP="00E800CD">
            <w:pPr>
              <w:ind w:firstLine="360"/>
              <w:jc w:val="both"/>
              <w:rPr>
                <w:lang w:val="fi-FI"/>
              </w:rPr>
            </w:pPr>
          </w:p>
          <w:p w:rsidR="009205A1" w:rsidRPr="00433D45" w:rsidRDefault="009205A1" w:rsidP="00E800CD">
            <w:pPr>
              <w:spacing w:before="100" w:beforeAutospacing="1" w:after="100" w:afterAutospacing="1"/>
              <w:jc w:val="both"/>
              <w:rPr>
                <w:lang w:val="id-ID"/>
              </w:rPr>
            </w:pPr>
            <w:r w:rsidRPr="00433D45">
              <w:rPr>
                <w:lang w:val="id-ID" w:eastAsia="id-ID"/>
              </w:rPr>
              <w:t xml:space="preserve">The great eruptions of Mount Merapi </w:t>
            </w:r>
            <w:proofErr w:type="spellStart"/>
            <w:r w:rsidRPr="00433D45">
              <w:rPr>
                <w:lang w:eastAsia="id-ID"/>
              </w:rPr>
              <w:t>i</w:t>
            </w:r>
            <w:proofErr w:type="spellEnd"/>
            <w:r w:rsidRPr="00433D45">
              <w:rPr>
                <w:lang w:val="id-ID" w:eastAsia="id-ID"/>
              </w:rPr>
              <w:t xml:space="preserve">n 2010 </w:t>
            </w:r>
            <w:r w:rsidRPr="00433D45">
              <w:rPr>
                <w:lang w:eastAsia="id-ID"/>
              </w:rPr>
              <w:t xml:space="preserve">still </w:t>
            </w:r>
            <w:r w:rsidRPr="00433D45">
              <w:rPr>
                <w:lang w:val="id-ID" w:eastAsia="id-ID"/>
              </w:rPr>
              <w:t xml:space="preserve">have many problems till </w:t>
            </w:r>
            <w:r w:rsidRPr="00433D45">
              <w:rPr>
                <w:lang w:eastAsia="id-ID"/>
              </w:rPr>
              <w:t>date</w:t>
            </w:r>
            <w:r w:rsidRPr="00433D45">
              <w:rPr>
                <w:lang w:val="id-ID" w:eastAsia="id-ID"/>
              </w:rPr>
              <w:t xml:space="preserve">. The severe damages caused by the impacts of the volcanic eruptions have drawn a great deal of attention from both national and international media.The month-long eruptions killed more than 200 people, displaced over 100,000 </w:t>
            </w:r>
            <w:r w:rsidRPr="00433D45">
              <w:rPr>
                <w:lang w:eastAsia="id-ID"/>
              </w:rPr>
              <w:t>r</w:t>
            </w:r>
            <w:r w:rsidRPr="00433D45">
              <w:rPr>
                <w:lang w:val="id-ID" w:eastAsia="id-ID"/>
              </w:rPr>
              <w:t>esidents, killed over 1,000 livestock and destroyed over 1,000 hectares of productive farming fields.</w:t>
            </w:r>
            <w:r w:rsidRPr="00433D45">
              <w:rPr>
                <w:lang w:eastAsia="id-ID"/>
              </w:rPr>
              <w:t xml:space="preserve">Incidentally, </w:t>
            </w:r>
            <w:r w:rsidRPr="00433D45">
              <w:rPr>
                <w:color w:val="000000" w:themeColor="text1"/>
                <w:lang w:eastAsia="id-ID"/>
              </w:rPr>
              <w:t>a</w:t>
            </w:r>
            <w:r w:rsidRPr="00433D45">
              <w:rPr>
                <w:lang w:val="id-ID" w:eastAsia="id-ID"/>
              </w:rPr>
              <w:t>griculture is one of the livelihood sectors that suffered heavily. Further, it impacted farmers the most as they depend on farming activities as the</w:t>
            </w:r>
            <w:proofErr w:type="spellStart"/>
            <w:r w:rsidRPr="00433D45">
              <w:rPr>
                <w:lang w:eastAsia="id-ID"/>
              </w:rPr>
              <w:t>ir</w:t>
            </w:r>
            <w:proofErr w:type="spellEnd"/>
            <w:r w:rsidRPr="00433D45">
              <w:rPr>
                <w:lang w:val="id-ID" w:eastAsia="id-ID"/>
              </w:rPr>
              <w:t xml:space="preserve"> main source of livelihood. The rehabilitation strategy covers several cross-cutting issues across the region, and presents three main objectives: 1. Rehabilitation and improvement of farm production system, 2. Rehabilitation and development of agri-business and income diversification, 3. Support to the community and government-led institutions and policies to promote recovery, rehabilitation and development.A</w:t>
            </w:r>
            <w:proofErr w:type="spellStart"/>
            <w:r w:rsidRPr="00433D45">
              <w:rPr>
                <w:rStyle w:val="hps"/>
              </w:rPr>
              <w:t>fter</w:t>
            </w:r>
            <w:proofErr w:type="spellEnd"/>
            <w:r w:rsidRPr="00433D45">
              <w:rPr>
                <w:rStyle w:val="hps"/>
              </w:rPr>
              <w:t xml:space="preserve"> </w:t>
            </w:r>
            <w:proofErr w:type="spellStart"/>
            <w:r w:rsidRPr="00433D45">
              <w:rPr>
                <w:rStyle w:val="hps"/>
              </w:rPr>
              <w:t>theeruption</w:t>
            </w:r>
            <w:proofErr w:type="spellEnd"/>
            <w:r w:rsidRPr="00433D45">
              <w:t xml:space="preserve">, </w:t>
            </w:r>
            <w:r w:rsidRPr="00433D45">
              <w:rPr>
                <w:rStyle w:val="hps"/>
              </w:rPr>
              <w:t xml:space="preserve">land management became </w:t>
            </w:r>
            <w:proofErr w:type="spellStart"/>
            <w:r w:rsidRPr="00433D45">
              <w:rPr>
                <w:rStyle w:val="hps"/>
              </w:rPr>
              <w:t>basedonmaterialtypeandcondition</w:t>
            </w:r>
            <w:proofErr w:type="spellEnd"/>
            <w:r w:rsidRPr="00433D45">
              <w:rPr>
                <w:rStyle w:val="hps"/>
              </w:rPr>
              <w:t xml:space="preserve"> </w:t>
            </w:r>
            <w:proofErr w:type="spellStart"/>
            <w:r w:rsidRPr="00433D45">
              <w:rPr>
                <w:rStyle w:val="hps"/>
              </w:rPr>
              <w:t>ofthe</w:t>
            </w:r>
            <w:proofErr w:type="spellEnd"/>
            <w:r w:rsidRPr="00433D45">
              <w:rPr>
                <w:rStyle w:val="hps"/>
              </w:rPr>
              <w:t xml:space="preserve"> land. </w:t>
            </w:r>
            <w:r w:rsidRPr="00433D45">
              <w:t>Nutrient availability in volcanic ash dissolution process is determined by fragility of an eye / destruction by water, as well as the size of the ashes, the ashes of volcano, and the environment in which the ashes are scattered. Principles of land management involve the provision of appropriate environmental needs of plants, the availability of moisture, nutrients, colloidal</w:t>
            </w:r>
            <w:r w:rsidRPr="00433D45">
              <w:rPr>
                <w:lang w:val="id-ID"/>
              </w:rPr>
              <w:t xml:space="preserve"> hold</w:t>
            </w:r>
            <w:proofErr w:type="spellStart"/>
            <w:r w:rsidRPr="00433D45">
              <w:t>ng</w:t>
            </w:r>
            <w:proofErr w:type="spellEnd"/>
            <w:r w:rsidRPr="00433D45">
              <w:rPr>
                <w:lang w:val="id-ID"/>
              </w:rPr>
              <w:t xml:space="preserve"> nutrients, and</w:t>
            </w:r>
            <w:proofErr w:type="spellStart"/>
            <w:r w:rsidRPr="00433D45">
              <w:t>aera</w:t>
            </w:r>
            <w:proofErr w:type="spellEnd"/>
            <w:r w:rsidRPr="00433D45">
              <w:rPr>
                <w:lang w:val="id-ID"/>
              </w:rPr>
              <w:t>tion</w:t>
            </w:r>
            <w:r w:rsidRPr="00433D45">
              <w:t>. In short, they entail the technical aspects of recovery after the eruption of plants based on the conditions of the land. Also included are crop diversification (intercropping cultivation,</w:t>
            </w:r>
            <w:r w:rsidRPr="00433D45">
              <w:rPr>
                <w:lang w:val="id-ID"/>
              </w:rPr>
              <w:t xml:space="preserve"> crops rotation,</w:t>
            </w:r>
            <w:r w:rsidRPr="00433D45">
              <w:t xml:space="preserve"> mixed </w:t>
            </w:r>
            <w:proofErr w:type="spellStart"/>
            <w:r w:rsidRPr="00433D45">
              <w:t>farmingetc</w:t>
            </w:r>
            <w:proofErr w:type="spellEnd"/>
            <w:r w:rsidRPr="00433D45">
              <w:t xml:space="preserve">) and intensification of yard (horticulture crops, hedge rows); as well as reinforcing of core and source of cattle nutrition, for example </w:t>
            </w:r>
            <w:proofErr w:type="spellStart"/>
            <w:r w:rsidRPr="00433D45">
              <w:t>gliricedea</w:t>
            </w:r>
            <w:proofErr w:type="spellEnd"/>
            <w:r w:rsidRPr="00433D45">
              <w:rPr>
                <w:lang w:val="id-ID"/>
              </w:rPr>
              <w:t>;</w:t>
            </w:r>
            <w:r w:rsidRPr="00433D45">
              <w:t xml:space="preserve"> fast </w:t>
            </w:r>
            <w:proofErr w:type="spellStart"/>
            <w:r w:rsidRPr="00433D45">
              <w:t>growingand</w:t>
            </w:r>
            <w:proofErr w:type="spellEnd"/>
            <w:r w:rsidRPr="00433D45">
              <w:t xml:space="preserve"> producing </w:t>
            </w:r>
            <w:r w:rsidRPr="00433D45">
              <w:rPr>
                <w:lang w:val="id-ID"/>
              </w:rPr>
              <w:t>crops</w:t>
            </w:r>
            <w:r w:rsidRPr="00433D45">
              <w:t xml:space="preserve"> are needed but those that need </w:t>
            </w:r>
            <w:proofErr w:type="spellStart"/>
            <w:r w:rsidRPr="00433D45">
              <w:t>highcapital</w:t>
            </w:r>
            <w:proofErr w:type="spellEnd"/>
            <w:r w:rsidRPr="00433D45">
              <w:t xml:space="preserve"> / major costs for planting and care are not required. Furthermore the concept of post-eruption land arrangements need to be formulated based on the configuration of the land which is mainly related to local circumstances such as topography, hydrology, meteorology, and natural drainage systems.</w:t>
            </w:r>
            <w:r w:rsidRPr="00433D45">
              <w:br/>
            </w:r>
          </w:p>
          <w:p w:rsidR="009205A1" w:rsidRPr="00433D45" w:rsidRDefault="009205A1" w:rsidP="00E800CD">
            <w:pPr>
              <w:spacing w:before="100" w:beforeAutospacing="1" w:after="100" w:afterAutospacing="1"/>
              <w:jc w:val="both"/>
              <w:rPr>
                <w:i/>
                <w:lang w:val="id-ID"/>
              </w:rPr>
            </w:pPr>
            <w:r w:rsidRPr="00433D45">
              <w:rPr>
                <w:i/>
                <w:lang w:val="id-ID"/>
              </w:rPr>
              <w:t>Keywords : land management, agriculture, Merapi erup</w:t>
            </w:r>
            <w:r w:rsidRPr="00433D45">
              <w:rPr>
                <w:i/>
                <w:color w:val="000000" w:themeColor="text1"/>
                <w:lang w:val="id-ID"/>
              </w:rPr>
              <w:t>t</w:t>
            </w:r>
            <w:r w:rsidRPr="00433D45">
              <w:rPr>
                <w:i/>
                <w:lang w:val="id-ID"/>
              </w:rPr>
              <w:t>ion</w:t>
            </w:r>
          </w:p>
          <w:p w:rsidR="009205A1" w:rsidRPr="00433D45" w:rsidRDefault="009205A1" w:rsidP="00E800CD">
            <w:pPr>
              <w:widowControl/>
              <w:autoSpaceDE/>
              <w:autoSpaceDN/>
              <w:jc w:val="both"/>
              <w:rPr>
                <w:b/>
                <w:bCs/>
                <w:i/>
                <w:lang w:val="id-ID"/>
              </w:rPr>
            </w:pPr>
          </w:p>
          <w:p w:rsidR="009205A1" w:rsidRPr="00433D45" w:rsidRDefault="009205A1" w:rsidP="00E800CD">
            <w:pPr>
              <w:widowControl/>
              <w:autoSpaceDE/>
              <w:autoSpaceDN/>
              <w:jc w:val="both"/>
              <w:rPr>
                <w:b/>
                <w:bCs/>
                <w:i/>
                <w:lang w:val="id-ID"/>
              </w:rPr>
            </w:pPr>
          </w:p>
          <w:p w:rsidR="009205A1" w:rsidRPr="00433D45" w:rsidRDefault="009205A1" w:rsidP="00E800CD">
            <w:pPr>
              <w:widowControl/>
              <w:autoSpaceDE/>
              <w:autoSpaceDN/>
              <w:jc w:val="both"/>
              <w:rPr>
                <w:b/>
                <w:bCs/>
                <w:i/>
                <w:lang w:val="id-ID"/>
              </w:rPr>
            </w:pPr>
          </w:p>
        </w:tc>
      </w:tr>
    </w:tbl>
    <w:p w:rsidR="009205A1" w:rsidRPr="00433D45" w:rsidRDefault="009205A1" w:rsidP="009205A1">
      <w:pPr>
        <w:widowControl/>
        <w:autoSpaceDE/>
        <w:autoSpaceDN/>
        <w:jc w:val="both"/>
        <w:rPr>
          <w:b/>
          <w:lang w:val="id-ID"/>
        </w:rPr>
      </w:pPr>
      <w:r w:rsidRPr="00433D45">
        <w:rPr>
          <w:b/>
          <w:lang w:val="id-ID"/>
        </w:rPr>
        <w:t>NTRODUCTION</w:t>
      </w:r>
    </w:p>
    <w:p w:rsidR="009205A1" w:rsidRPr="00433D45" w:rsidRDefault="009205A1" w:rsidP="009205A1">
      <w:pPr>
        <w:widowControl/>
        <w:autoSpaceDE/>
        <w:autoSpaceDN/>
        <w:jc w:val="both"/>
        <w:rPr>
          <w:lang w:val="id-ID"/>
        </w:rPr>
      </w:pPr>
    </w:p>
    <w:p w:rsidR="009205A1" w:rsidRPr="00433D45" w:rsidRDefault="009205A1" w:rsidP="009205A1">
      <w:pPr>
        <w:widowControl/>
        <w:adjustRightInd w:val="0"/>
        <w:spacing w:line="360" w:lineRule="auto"/>
        <w:ind w:firstLine="720"/>
        <w:jc w:val="both"/>
        <w:rPr>
          <w:lang w:val="id-ID"/>
        </w:rPr>
      </w:pPr>
      <w:r w:rsidRPr="00433D45">
        <w:rPr>
          <w:rFonts w:eastAsia="Calibri"/>
          <w:lang w:val="id-ID" w:eastAsia="id-ID"/>
        </w:rPr>
        <w:t xml:space="preserve">Mount Merapi is a strato type volcano located 30 km North of Yogyakarta, Central Java. Its peak reaches 3,000 m above sea level. Being Indonesia's most active volcano, it erupts every four years on the average. Apart from other damage, volcanic activity can disrupt the surrounding river networks by abrupt deposition and subsequent flow of large amounts of sediments. This can increase the risk of floods, including flash floods; change the planform of the river network; and destroy roads, bridges, buildings and other structures. </w:t>
      </w:r>
      <w:r w:rsidRPr="00433D45">
        <w:rPr>
          <w:rFonts w:eastAsia="Calibri"/>
          <w:lang w:eastAsia="id-ID"/>
        </w:rPr>
        <w:t>However, t</w:t>
      </w:r>
      <w:r w:rsidRPr="00433D45">
        <w:rPr>
          <w:rFonts w:eastAsia="Calibri"/>
          <w:lang w:val="id-ID" w:eastAsia="id-ID"/>
        </w:rPr>
        <w:t>he impacts are manageable to some extent. Appropriate preparedness and determined mitigation efforts can not prevent the damage, but can reduce it significantly (Sumaryono, 2011).</w:t>
      </w:r>
    </w:p>
    <w:p w:rsidR="009205A1" w:rsidRPr="00433D45" w:rsidRDefault="009205A1" w:rsidP="009205A1">
      <w:pPr>
        <w:widowControl/>
        <w:autoSpaceDE/>
        <w:autoSpaceDN/>
        <w:spacing w:line="360" w:lineRule="auto"/>
        <w:ind w:firstLine="720"/>
        <w:jc w:val="both"/>
        <w:rPr>
          <w:lang w:val="id-ID"/>
        </w:rPr>
      </w:pPr>
      <w:r w:rsidRPr="00433D45">
        <w:t>Vulnerability of land is associated with the threat of natural disasters. It needs to be given attention for it to be reduced through technical and non-technical measures. This will be a fundamental strategy in supporting the success of a</w:t>
      </w:r>
      <w:r w:rsidRPr="00433D45">
        <w:rPr>
          <w:lang w:val="id-ID"/>
        </w:rPr>
        <w:t>griculture</w:t>
      </w:r>
      <w:r w:rsidRPr="00433D45">
        <w:t xml:space="preserve"> to be developed. This should be </w:t>
      </w:r>
      <w:r w:rsidRPr="00433D45">
        <w:lastRenderedPageBreak/>
        <w:t xml:space="preserve">done in </w:t>
      </w:r>
      <w:proofErr w:type="spellStart"/>
      <w:r w:rsidRPr="00433D45">
        <w:t>additon</w:t>
      </w:r>
      <w:proofErr w:type="spellEnd"/>
      <w:r w:rsidRPr="00433D45">
        <w:t xml:space="preserve"> to land conservation efforts that can improve land productivity and sustainability of the environment.</w:t>
      </w:r>
    </w:p>
    <w:p w:rsidR="009205A1" w:rsidRPr="00433D45" w:rsidRDefault="009205A1" w:rsidP="009205A1">
      <w:pPr>
        <w:widowControl/>
        <w:autoSpaceDE/>
        <w:autoSpaceDN/>
        <w:spacing w:line="360" w:lineRule="auto"/>
        <w:ind w:firstLine="720"/>
        <w:jc w:val="both"/>
      </w:pPr>
      <w:r w:rsidRPr="00433D45">
        <w:rPr>
          <w:lang w:val="id-ID"/>
        </w:rPr>
        <w:t>P</w:t>
      </w:r>
      <w:r w:rsidRPr="00433D45">
        <w:t xml:space="preserve">reparation of the carrying capacity of land zoning area slopes of Mount </w:t>
      </w:r>
      <w:proofErr w:type="spellStart"/>
      <w:r w:rsidRPr="00433D45">
        <w:t>Merapi</w:t>
      </w:r>
      <w:proofErr w:type="spellEnd"/>
      <w:r w:rsidRPr="00433D45">
        <w:t xml:space="preserve"> eruption after 2010 is intended to reduce the risk of disasters and to minimize losses. With the zoning it is expected that farmers and ranchers in the area of ​​the slopes of Mount </w:t>
      </w:r>
      <w:proofErr w:type="spellStart"/>
      <w:r w:rsidRPr="00433D45">
        <w:t>Merapi</w:t>
      </w:r>
      <w:proofErr w:type="spellEnd"/>
      <w:r w:rsidRPr="00433D45">
        <w:t xml:space="preserve"> can live in harmony with </w:t>
      </w:r>
      <w:proofErr w:type="spellStart"/>
      <w:r w:rsidRPr="00433D45">
        <w:t>nature.These</w:t>
      </w:r>
      <w:proofErr w:type="spellEnd"/>
      <w:r w:rsidRPr="00433D45">
        <w:t xml:space="preserve"> lands are located in the vicinity of Mount </w:t>
      </w:r>
      <w:proofErr w:type="spellStart"/>
      <w:r w:rsidRPr="00433D45">
        <w:t>Merapi</w:t>
      </w:r>
      <w:proofErr w:type="spellEnd"/>
      <w:r w:rsidRPr="00433D45">
        <w:t xml:space="preserve">, formed from volcanic ash. Volcanic ash is the material of volcanic eruptions that is released </w:t>
      </w:r>
      <w:proofErr w:type="gramStart"/>
      <w:r w:rsidRPr="00433D45">
        <w:t>as a results</w:t>
      </w:r>
      <w:proofErr w:type="gramEnd"/>
      <w:r w:rsidRPr="00433D45">
        <w:t xml:space="preserve"> of volcanoes in the form of dust, gravel, and hot stone.</w:t>
      </w:r>
      <w:r w:rsidRPr="00433D45">
        <w:br/>
        <w:t xml:space="preserve">The situation on the upper slopes of </w:t>
      </w:r>
      <w:proofErr w:type="spellStart"/>
      <w:r w:rsidRPr="00433D45">
        <w:t>MountMerapi</w:t>
      </w:r>
      <w:proofErr w:type="spellEnd"/>
      <w:r w:rsidRPr="00433D45">
        <w:t xml:space="preserve"> is periodically amended following the eruption period. Given these changes, there is some variability of soil characteristics at the various locations in the slopes. Soil conditions on the slopes of Mount </w:t>
      </w:r>
      <w:proofErr w:type="spellStart"/>
      <w:r w:rsidRPr="00433D45">
        <w:t>Merapi</w:t>
      </w:r>
      <w:proofErr w:type="spellEnd"/>
      <w:r w:rsidRPr="00433D45">
        <w:t xml:space="preserve"> were dominated by young earth. Young soils also vary in the period following the eruption and have both physical and chemical properties that differ. Development of land is also followed by the growth of vegetation on it, because developed land provides nutrients for plants. </w:t>
      </w:r>
      <w:proofErr w:type="gramStart"/>
      <w:r w:rsidRPr="00433D45">
        <w:t xml:space="preserve">Land on the upper slopes of </w:t>
      </w:r>
      <w:proofErr w:type="spellStart"/>
      <w:r w:rsidRPr="00433D45">
        <w:t>MountMerapiconsists</w:t>
      </w:r>
      <w:proofErr w:type="spellEnd"/>
      <w:r w:rsidRPr="00433D45">
        <w:t xml:space="preserve"> of </w:t>
      </w:r>
      <w:proofErr w:type="spellStart"/>
      <w:r w:rsidRPr="00433D45">
        <w:t>Regosol</w:t>
      </w:r>
      <w:proofErr w:type="spellEnd"/>
      <w:r w:rsidRPr="00433D45">
        <w:t xml:space="preserve"> (</w:t>
      </w:r>
      <w:proofErr w:type="spellStart"/>
      <w:r w:rsidRPr="00433D45">
        <w:t>Entisolsand</w:t>
      </w:r>
      <w:proofErr w:type="spellEnd"/>
      <w:r w:rsidRPr="00433D45">
        <w:t xml:space="preserve"> </w:t>
      </w:r>
      <w:proofErr w:type="spellStart"/>
      <w:r w:rsidRPr="00433D45">
        <w:t>Inceptisol</w:t>
      </w:r>
      <w:proofErr w:type="spellEnd"/>
      <w:r w:rsidRPr="00433D45">
        <w:t>).</w:t>
      </w:r>
      <w:proofErr w:type="gramEnd"/>
      <w:r w:rsidRPr="00433D45">
        <w:t xml:space="preserve"> </w:t>
      </w:r>
      <w:proofErr w:type="spellStart"/>
      <w:r w:rsidRPr="00433D45">
        <w:t>Regosol</w:t>
      </w:r>
      <w:proofErr w:type="spellEnd"/>
      <w:r w:rsidRPr="00433D45">
        <w:t xml:space="preserve"> land is a relatively young </w:t>
      </w:r>
      <w:r w:rsidRPr="00433D45">
        <w:rPr>
          <w:lang w:val="id-ID"/>
        </w:rPr>
        <w:t>soil</w:t>
      </w:r>
      <w:r w:rsidRPr="00433D45">
        <w:t xml:space="preserve">, so has no development profile. This </w:t>
      </w:r>
      <w:r w:rsidRPr="00433D45">
        <w:rPr>
          <w:lang w:val="id-ID"/>
        </w:rPr>
        <w:t>soil</w:t>
      </w:r>
      <w:r w:rsidRPr="00433D45">
        <w:t xml:space="preserve">has gray to black ground color with a relatively coarse texture; it is </w:t>
      </w:r>
      <w:r w:rsidRPr="00433D45">
        <w:rPr>
          <w:lang w:val="id-ID"/>
        </w:rPr>
        <w:t>sandy</w:t>
      </w:r>
      <w:r w:rsidRPr="00433D45">
        <w:t xml:space="preserve">. The soil structure is also not established; it is granular. In addition to </w:t>
      </w:r>
      <w:proofErr w:type="spellStart"/>
      <w:r w:rsidRPr="00433D45">
        <w:t>Regosol</w:t>
      </w:r>
      <w:proofErr w:type="gramStart"/>
      <w:r w:rsidRPr="00433D45">
        <w:t>,Andisol</w:t>
      </w:r>
      <w:proofErr w:type="spellEnd"/>
      <w:proofErr w:type="gramEnd"/>
      <w:r w:rsidRPr="00433D45">
        <w:t xml:space="preserve"> soil is found there as well. This soil type is found in district and </w:t>
      </w:r>
      <w:proofErr w:type="spellStart"/>
      <w:r w:rsidRPr="00433D45">
        <w:t>subdistrict</w:t>
      </w:r>
      <w:proofErr w:type="spellEnd"/>
      <w:r w:rsidRPr="00433D45">
        <w:t xml:space="preserve"> of </w:t>
      </w:r>
      <w:proofErr w:type="spellStart"/>
      <w:r w:rsidRPr="00433D45">
        <w:t>CepogoSelo</w:t>
      </w:r>
      <w:proofErr w:type="spellEnd"/>
      <w:r w:rsidRPr="00433D45">
        <w:t xml:space="preserve">. The soil is characterized by </w:t>
      </w:r>
      <w:r w:rsidRPr="00433D45">
        <w:rPr>
          <w:lang w:val="id-ID"/>
        </w:rPr>
        <w:t>silty</w:t>
      </w:r>
      <w:r w:rsidRPr="00433D45">
        <w:t xml:space="preserve"> loam texture, with crumb or blocky structure; its</w:t>
      </w:r>
      <w:r w:rsidRPr="00433D45">
        <w:rPr>
          <w:lang w:val="id-ID"/>
        </w:rPr>
        <w:t xml:space="preserve">bulk density is </w:t>
      </w:r>
      <w:r w:rsidRPr="00433D45">
        <w:t>about 0.9 g</w:t>
      </w:r>
      <w:r w:rsidRPr="00433D45">
        <w:rPr>
          <w:lang w:val="id-ID"/>
        </w:rPr>
        <w:t>.</w:t>
      </w:r>
      <w:r w:rsidRPr="00433D45">
        <w:t>cm</w:t>
      </w:r>
      <w:r w:rsidRPr="00433D45">
        <w:rPr>
          <w:vertAlign w:val="superscript"/>
          <w:lang w:val="id-ID"/>
        </w:rPr>
        <w:t>-</w:t>
      </w:r>
      <w:r w:rsidRPr="00433D45">
        <w:rPr>
          <w:vertAlign w:val="superscript"/>
        </w:rPr>
        <w:t>3</w:t>
      </w:r>
      <w:r w:rsidRPr="00433D45">
        <w:t xml:space="preserve">, and has </w:t>
      </w:r>
      <w:r w:rsidRPr="00433D45">
        <w:rPr>
          <w:lang w:val="id-ID"/>
        </w:rPr>
        <w:t>medium</w:t>
      </w:r>
      <w:r w:rsidRPr="00433D45">
        <w:t xml:space="preserve"> permeability to low organic matter, with pH 5.0 to 5.5</w:t>
      </w:r>
      <w:r w:rsidRPr="00433D45">
        <w:rPr>
          <w:lang w:val="id-ID"/>
        </w:rPr>
        <w:t>cation exchange capacity</w:t>
      </w:r>
      <w:r w:rsidRPr="00433D45">
        <w:t>; its base saturation is high (Anonymous, 2008).</w:t>
      </w:r>
    </w:p>
    <w:p w:rsidR="009205A1" w:rsidRPr="00433D45" w:rsidRDefault="009205A1" w:rsidP="009205A1">
      <w:pPr>
        <w:widowControl/>
        <w:autoSpaceDE/>
        <w:autoSpaceDN/>
        <w:spacing w:line="360" w:lineRule="auto"/>
        <w:ind w:firstLine="720"/>
        <w:jc w:val="both"/>
        <w:rPr>
          <w:lang w:val="id-ID"/>
        </w:rPr>
      </w:pPr>
      <w:r w:rsidRPr="00433D45">
        <w:t xml:space="preserve">The area of </w:t>
      </w:r>
      <w:proofErr w:type="spellStart"/>
      <w:r w:rsidRPr="00433D45">
        <w:t>MountMerapi</w:t>
      </w:r>
      <w:proofErr w:type="spellEnd"/>
      <w:r w:rsidRPr="00433D45">
        <w:t xml:space="preserve">, which is generally a plateau region, a catchment area and being infiltrated with rain water, is excellent. Ability to retain water is affected by physical properties such as texture and presence of vegetation in the area. Utilization of the upper slopes of </w:t>
      </w:r>
      <w:proofErr w:type="spellStart"/>
      <w:r w:rsidRPr="00433D45">
        <w:t>MountMerapi</w:t>
      </w:r>
      <w:proofErr w:type="spellEnd"/>
      <w:r w:rsidRPr="00433D45">
        <w:t xml:space="preserve"> as a conservation area should be developed and preserved. In addition to the storm water, the upper slopes of </w:t>
      </w:r>
      <w:proofErr w:type="spellStart"/>
      <w:r w:rsidRPr="00433D45">
        <w:t>MountMerapican</w:t>
      </w:r>
      <w:proofErr w:type="spellEnd"/>
      <w:r w:rsidRPr="00433D45">
        <w:t xml:space="preserve"> also </w:t>
      </w:r>
      <w:proofErr w:type="gramStart"/>
      <w:r w:rsidRPr="00433D45">
        <w:t>be</w:t>
      </w:r>
      <w:proofErr w:type="gramEnd"/>
      <w:r w:rsidRPr="00433D45">
        <w:t xml:space="preserve"> used for forestry, national parks, or even as tourist area.</w:t>
      </w:r>
    </w:p>
    <w:p w:rsidR="009205A1" w:rsidRPr="00433D45" w:rsidRDefault="009205A1" w:rsidP="009205A1">
      <w:pPr>
        <w:widowControl/>
        <w:autoSpaceDE/>
        <w:autoSpaceDN/>
        <w:spacing w:line="360" w:lineRule="auto"/>
        <w:ind w:firstLine="720"/>
        <w:jc w:val="both"/>
        <w:rPr>
          <w:lang w:val="id-ID"/>
        </w:rPr>
      </w:pPr>
    </w:p>
    <w:p w:rsidR="009205A1" w:rsidRPr="00433D45" w:rsidRDefault="009205A1" w:rsidP="009205A1">
      <w:pPr>
        <w:widowControl/>
        <w:autoSpaceDE/>
        <w:autoSpaceDN/>
        <w:spacing w:line="360" w:lineRule="auto"/>
        <w:jc w:val="both"/>
        <w:rPr>
          <w:rStyle w:val="hps"/>
          <w:b/>
          <w:lang w:val="id-ID"/>
        </w:rPr>
      </w:pPr>
      <w:r w:rsidRPr="00433D45">
        <w:rPr>
          <w:rStyle w:val="hps"/>
          <w:b/>
          <w:lang w:val="id-ID"/>
        </w:rPr>
        <w:t xml:space="preserve">MATERIAL AND METHODS </w:t>
      </w:r>
    </w:p>
    <w:p w:rsidR="009205A1" w:rsidRPr="00433D45" w:rsidRDefault="009205A1" w:rsidP="009205A1">
      <w:pPr>
        <w:widowControl/>
        <w:autoSpaceDE/>
        <w:autoSpaceDN/>
        <w:spacing w:line="360" w:lineRule="auto"/>
        <w:ind w:left="284" w:hanging="284"/>
        <w:rPr>
          <w:rStyle w:val="hps"/>
          <w:lang w:val="id-ID"/>
        </w:rPr>
      </w:pPr>
      <w:r w:rsidRPr="00433D45">
        <w:rPr>
          <w:lang/>
        </w:rPr>
        <w:br/>
      </w:r>
      <w:proofErr w:type="gramStart"/>
      <w:r w:rsidRPr="00433D45">
        <w:rPr>
          <w:rStyle w:val="hps"/>
          <w:lang/>
        </w:rPr>
        <w:t>1.Desk</w:t>
      </w:r>
      <w:proofErr w:type="gramEnd"/>
      <w:r w:rsidRPr="00433D45">
        <w:rPr>
          <w:rStyle w:val="hps"/>
          <w:lang/>
        </w:rPr>
        <w:t xml:space="preserve"> evaluation</w:t>
      </w:r>
      <w:r w:rsidRPr="00433D45">
        <w:rPr>
          <w:lang/>
        </w:rPr>
        <w:t xml:space="preserve">: </w:t>
      </w:r>
      <w:r w:rsidRPr="00433D45">
        <w:rPr>
          <w:rStyle w:val="hps"/>
          <w:lang/>
        </w:rPr>
        <w:t>based on existing maps (</w:t>
      </w:r>
      <w:r w:rsidRPr="00433D45">
        <w:rPr>
          <w:lang/>
        </w:rPr>
        <w:t xml:space="preserve">visual </w:t>
      </w:r>
      <w:r w:rsidRPr="00433D45">
        <w:rPr>
          <w:rStyle w:val="hps"/>
          <w:lang/>
        </w:rPr>
        <w:t>map of  the earth</w:t>
      </w:r>
      <w:r w:rsidRPr="00433D45">
        <w:rPr>
          <w:lang/>
        </w:rPr>
        <w:t xml:space="preserve">, </w:t>
      </w:r>
      <w:r w:rsidRPr="00433D45">
        <w:rPr>
          <w:rStyle w:val="hps"/>
          <w:lang/>
        </w:rPr>
        <w:t>geological maps</w:t>
      </w:r>
      <w:r w:rsidRPr="00433D45">
        <w:rPr>
          <w:lang/>
        </w:rPr>
        <w:t xml:space="preserve">, </w:t>
      </w:r>
      <w:proofErr w:type="spellStart"/>
      <w:r w:rsidRPr="00433D45">
        <w:rPr>
          <w:rStyle w:val="hps"/>
          <w:lang/>
        </w:rPr>
        <w:t>soilmaps</w:t>
      </w:r>
      <w:proofErr w:type="spellEnd"/>
      <w:r w:rsidRPr="00433D45">
        <w:rPr>
          <w:lang/>
        </w:rPr>
        <w:t xml:space="preserve">, </w:t>
      </w:r>
      <w:r w:rsidRPr="00433D45">
        <w:rPr>
          <w:rStyle w:val="hps"/>
          <w:lang/>
        </w:rPr>
        <w:t xml:space="preserve">zoning maps </w:t>
      </w:r>
      <w:proofErr w:type="spellStart"/>
      <w:r w:rsidRPr="00433D45">
        <w:rPr>
          <w:rStyle w:val="hps"/>
          <w:lang/>
        </w:rPr>
        <w:t>Merapi</w:t>
      </w:r>
      <w:proofErr w:type="spellEnd"/>
      <w:r w:rsidRPr="00433D45">
        <w:rPr>
          <w:rStyle w:val="hps"/>
          <w:lang/>
        </w:rPr>
        <w:t xml:space="preserve"> threat of National Board For Disaster </w:t>
      </w:r>
      <w:r w:rsidRPr="00433D45">
        <w:rPr>
          <w:rStyle w:val="hps"/>
          <w:lang w:val="id-ID"/>
        </w:rPr>
        <w:t>M</w:t>
      </w:r>
      <w:proofErr w:type="spellStart"/>
      <w:r w:rsidRPr="00433D45">
        <w:rPr>
          <w:rStyle w:val="hps"/>
          <w:lang/>
        </w:rPr>
        <w:t>anagement</w:t>
      </w:r>
      <w:proofErr w:type="spellEnd"/>
      <w:r w:rsidRPr="00433D45">
        <w:rPr>
          <w:rStyle w:val="hps"/>
          <w:lang/>
        </w:rPr>
        <w:t xml:space="preserve"> etc.</w:t>
      </w:r>
      <w:r w:rsidRPr="00433D45">
        <w:rPr>
          <w:lang/>
        </w:rPr>
        <w:t>)</w:t>
      </w:r>
      <w:r w:rsidRPr="00433D45">
        <w:rPr>
          <w:lang/>
        </w:rPr>
        <w:br/>
      </w:r>
      <w:proofErr w:type="gramStart"/>
      <w:r w:rsidRPr="00433D45">
        <w:rPr>
          <w:rStyle w:val="hps"/>
          <w:lang/>
        </w:rPr>
        <w:t>2.Field</w:t>
      </w:r>
      <w:proofErr w:type="gramEnd"/>
      <w:r w:rsidRPr="00433D45">
        <w:rPr>
          <w:rStyle w:val="hps"/>
          <w:lang/>
        </w:rPr>
        <w:t xml:space="preserve"> observations and sampling of ash and sand </w:t>
      </w:r>
      <w:proofErr w:type="spellStart"/>
      <w:r w:rsidRPr="00433D45">
        <w:rPr>
          <w:rStyle w:val="hps"/>
          <w:lang/>
        </w:rPr>
        <w:t>vol</w:t>
      </w:r>
      <w:proofErr w:type="spellEnd"/>
      <w:r w:rsidRPr="00433D45">
        <w:rPr>
          <w:rStyle w:val="hps"/>
          <w:lang w:val="id-ID"/>
        </w:rPr>
        <w:t>c</w:t>
      </w:r>
      <w:r w:rsidRPr="00433D45">
        <w:rPr>
          <w:rStyle w:val="hps"/>
          <w:lang/>
        </w:rPr>
        <w:t xml:space="preserve">an </w:t>
      </w:r>
      <w:proofErr w:type="spellStart"/>
      <w:r w:rsidRPr="00433D45">
        <w:rPr>
          <w:rStyle w:val="hps"/>
          <w:lang/>
        </w:rPr>
        <w:t>Merapi</w:t>
      </w:r>
      <w:proofErr w:type="spellEnd"/>
      <w:r w:rsidRPr="00433D45">
        <w:rPr>
          <w:rStyle w:val="hps"/>
          <w:lang w:val="id-ID"/>
        </w:rPr>
        <w:t xml:space="preserve"> </w:t>
      </w:r>
      <w:r w:rsidRPr="00433D45">
        <w:rPr>
          <w:rStyle w:val="hps"/>
        </w:rPr>
        <w:t>e</w:t>
      </w:r>
      <w:proofErr w:type="spellStart"/>
      <w:r w:rsidRPr="00433D45">
        <w:rPr>
          <w:rStyle w:val="hps"/>
          <w:lang/>
        </w:rPr>
        <w:t>ruption</w:t>
      </w:r>
      <w:proofErr w:type="spellEnd"/>
      <w:r w:rsidRPr="00433D45">
        <w:rPr>
          <w:rStyle w:val="hps"/>
          <w:lang/>
        </w:rPr>
        <w:t xml:space="preserve"> results from various locations continued analysis in the laboratory</w:t>
      </w:r>
      <w:r w:rsidRPr="00433D45">
        <w:rPr>
          <w:lang/>
        </w:rPr>
        <w:br/>
      </w:r>
      <w:r w:rsidRPr="00433D45">
        <w:rPr>
          <w:rStyle w:val="hps"/>
          <w:lang/>
        </w:rPr>
        <w:t xml:space="preserve">3. The field survey </w:t>
      </w:r>
      <w:proofErr w:type="spellStart"/>
      <w:r w:rsidRPr="00433D45">
        <w:rPr>
          <w:rStyle w:val="hps"/>
          <w:lang/>
        </w:rPr>
        <w:t>tod</w:t>
      </w:r>
      <w:proofErr w:type="spellEnd"/>
      <w:r w:rsidRPr="00433D45">
        <w:rPr>
          <w:rStyle w:val="hps"/>
          <w:lang/>
        </w:rPr>
        <w:t xml:space="preserve"> </w:t>
      </w:r>
      <w:proofErr w:type="spellStart"/>
      <w:r w:rsidRPr="00433D45">
        <w:rPr>
          <w:rStyle w:val="hps"/>
          <w:lang/>
        </w:rPr>
        <w:t>etermine</w:t>
      </w:r>
      <w:proofErr w:type="spellEnd"/>
      <w:r w:rsidRPr="00433D45">
        <w:rPr>
          <w:rStyle w:val="hps"/>
          <w:lang/>
        </w:rPr>
        <w:t xml:space="preserve"> the boundary area(</w:t>
      </w:r>
      <w:r w:rsidRPr="00433D45">
        <w:rPr>
          <w:lang/>
        </w:rPr>
        <w:t xml:space="preserve">zone), </w:t>
      </w:r>
      <w:r w:rsidRPr="00433D45">
        <w:rPr>
          <w:rStyle w:val="hps"/>
          <w:lang/>
        </w:rPr>
        <w:t xml:space="preserve">with </w:t>
      </w:r>
      <w:proofErr w:type="spellStart"/>
      <w:r w:rsidRPr="00433D45">
        <w:rPr>
          <w:rStyle w:val="hps"/>
          <w:lang/>
        </w:rPr>
        <w:t>RappidA</w:t>
      </w:r>
      <w:proofErr w:type="spellEnd"/>
      <w:r w:rsidRPr="00433D45">
        <w:rPr>
          <w:rStyle w:val="hps"/>
          <w:lang/>
        </w:rPr>
        <w:t xml:space="preserve"> </w:t>
      </w:r>
      <w:proofErr w:type="spellStart"/>
      <w:r w:rsidRPr="00433D45">
        <w:rPr>
          <w:rStyle w:val="hps"/>
          <w:lang/>
        </w:rPr>
        <w:t>ssessment</w:t>
      </w:r>
      <w:proofErr w:type="spellEnd"/>
      <w:r w:rsidRPr="00433D45">
        <w:rPr>
          <w:rStyle w:val="hps"/>
          <w:lang/>
        </w:rPr>
        <w:t xml:space="preserve"> methods</w:t>
      </w:r>
      <w:r w:rsidRPr="00433D45">
        <w:rPr>
          <w:lang/>
        </w:rPr>
        <w:br/>
      </w:r>
      <w:r w:rsidRPr="00433D45">
        <w:rPr>
          <w:rStyle w:val="hps"/>
          <w:lang/>
        </w:rPr>
        <w:t>4.Analysis of s</w:t>
      </w:r>
      <w:r w:rsidRPr="00433D45">
        <w:rPr>
          <w:rStyle w:val="hps"/>
          <w:lang w:val="id-ID"/>
        </w:rPr>
        <w:t xml:space="preserve">and and ash volcan for </w:t>
      </w:r>
      <w:r w:rsidRPr="00433D45">
        <w:rPr>
          <w:rStyle w:val="hps"/>
          <w:lang/>
        </w:rPr>
        <w:t xml:space="preserve"> further data analysis</w:t>
      </w:r>
      <w:r w:rsidRPr="00433D45">
        <w:rPr>
          <w:rStyle w:val="hps"/>
          <w:lang w:val="id-ID"/>
        </w:rPr>
        <w:t>:  soil pH, EC, total P, N, Si, Al, Mg, Ca, K, Na, Fe, Mn, Cu, Zn (Tan, 1996))</w:t>
      </w:r>
      <w:r w:rsidRPr="00433D45">
        <w:rPr>
          <w:lang/>
        </w:rPr>
        <w:br/>
      </w:r>
      <w:r w:rsidRPr="00433D45">
        <w:rPr>
          <w:rStyle w:val="hps"/>
          <w:lang/>
        </w:rPr>
        <w:t>5.Preparation of the maps and recommendations</w:t>
      </w:r>
    </w:p>
    <w:p w:rsidR="009205A1" w:rsidRPr="00433D45" w:rsidRDefault="009205A1" w:rsidP="009205A1">
      <w:pPr>
        <w:widowControl/>
        <w:autoSpaceDE/>
        <w:autoSpaceDN/>
        <w:spacing w:line="360" w:lineRule="auto"/>
        <w:ind w:firstLine="720"/>
        <w:rPr>
          <w:rStyle w:val="hps"/>
          <w:lang w:val="id-ID"/>
        </w:rPr>
      </w:pPr>
    </w:p>
    <w:p w:rsidR="009205A1" w:rsidRPr="00433D45" w:rsidRDefault="009205A1" w:rsidP="009205A1">
      <w:pPr>
        <w:spacing w:line="360" w:lineRule="auto"/>
        <w:jc w:val="both"/>
        <w:rPr>
          <w:b/>
          <w:lang w:val="id-ID"/>
        </w:rPr>
      </w:pPr>
      <w:r w:rsidRPr="00433D45">
        <w:rPr>
          <w:b/>
          <w:lang w:val="id-ID"/>
        </w:rPr>
        <w:t>RESULT AND DISCUSSION</w:t>
      </w:r>
    </w:p>
    <w:p w:rsidR="009205A1" w:rsidRPr="00433D45" w:rsidRDefault="009205A1" w:rsidP="009205A1">
      <w:pPr>
        <w:spacing w:line="360" w:lineRule="auto"/>
        <w:jc w:val="both"/>
        <w:rPr>
          <w:rStyle w:val="hps"/>
          <w:b/>
          <w:lang w:val="id-ID"/>
        </w:rPr>
      </w:pPr>
      <w:r w:rsidRPr="00433D45">
        <w:rPr>
          <w:rStyle w:val="hps"/>
          <w:b/>
          <w:lang w:val="id-ID"/>
        </w:rPr>
        <w:t>M</w:t>
      </w:r>
      <w:proofErr w:type="spellStart"/>
      <w:r w:rsidRPr="00433D45">
        <w:rPr>
          <w:rStyle w:val="hps"/>
          <w:b/>
        </w:rPr>
        <w:t>aterial</w:t>
      </w:r>
      <w:proofErr w:type="spellEnd"/>
      <w:r w:rsidRPr="00433D45">
        <w:rPr>
          <w:rStyle w:val="hps"/>
          <w:b/>
          <w:lang w:val="id-ID"/>
        </w:rPr>
        <w:t xml:space="preserve"> during eruption</w:t>
      </w:r>
    </w:p>
    <w:p w:rsidR="009205A1" w:rsidRPr="00433D45" w:rsidRDefault="009205A1" w:rsidP="009205A1">
      <w:pPr>
        <w:spacing w:line="360" w:lineRule="auto"/>
        <w:ind w:firstLine="680"/>
        <w:jc w:val="both"/>
        <w:rPr>
          <w:lang w:val="id-ID"/>
        </w:rPr>
      </w:pPr>
      <w:r w:rsidRPr="00433D45">
        <w:rPr>
          <w:rStyle w:val="hps"/>
        </w:rPr>
        <w:t xml:space="preserve">In </w:t>
      </w:r>
      <w:proofErr w:type="spellStart"/>
      <w:r w:rsidRPr="00433D45">
        <w:rPr>
          <w:rStyle w:val="hps"/>
        </w:rPr>
        <w:t>general</w:t>
      </w:r>
      <w:proofErr w:type="gramStart"/>
      <w:r w:rsidRPr="00433D45">
        <w:rPr>
          <w:rStyle w:val="hps"/>
        </w:rPr>
        <w:t>,the</w:t>
      </w:r>
      <w:proofErr w:type="spellEnd"/>
      <w:proofErr w:type="gramEnd"/>
      <w:r w:rsidRPr="00433D45">
        <w:rPr>
          <w:rStyle w:val="hps"/>
        </w:rPr>
        <w:t xml:space="preserve"> distribution of </w:t>
      </w:r>
      <w:proofErr w:type="spellStart"/>
      <w:r w:rsidRPr="00433D45">
        <w:rPr>
          <w:rStyle w:val="hps"/>
        </w:rPr>
        <w:t>pyroclastic</w:t>
      </w:r>
      <w:proofErr w:type="spellEnd"/>
      <w:r w:rsidRPr="00433D45">
        <w:rPr>
          <w:rStyle w:val="hps"/>
        </w:rPr>
        <w:t xml:space="preserve"> deposits that consist of a mixture of granular </w:t>
      </w:r>
      <w:r w:rsidRPr="00433D45">
        <w:rPr>
          <w:rStyle w:val="hps"/>
        </w:rPr>
        <w:lastRenderedPageBreak/>
        <w:t>material ash</w:t>
      </w:r>
      <w:r w:rsidRPr="00433D45">
        <w:t xml:space="preserve">, </w:t>
      </w:r>
      <w:proofErr w:type="spellStart"/>
      <w:r w:rsidRPr="00433D45">
        <w:rPr>
          <w:rStyle w:val="hps"/>
        </w:rPr>
        <w:t>lapilli</w:t>
      </w:r>
      <w:proofErr w:type="spellEnd"/>
      <w:r w:rsidRPr="00433D45">
        <w:rPr>
          <w:rStyle w:val="hps"/>
        </w:rPr>
        <w:t xml:space="preserve"> and blocks of the mountain is strongly influenced by the amount of material</w:t>
      </w:r>
      <w:r w:rsidRPr="00433D45">
        <w:t xml:space="preserve">, the </w:t>
      </w:r>
      <w:r w:rsidRPr="00433D45">
        <w:rPr>
          <w:rStyle w:val="hps"/>
        </w:rPr>
        <w:t>force of gravity</w:t>
      </w:r>
      <w:r w:rsidRPr="00433D45">
        <w:t xml:space="preserve">, </w:t>
      </w:r>
      <w:r w:rsidRPr="00433D45">
        <w:rPr>
          <w:rStyle w:val="hps"/>
        </w:rPr>
        <w:t>and topographic areas affected by the initial eruption</w:t>
      </w:r>
      <w:r w:rsidRPr="00433D45">
        <w:t xml:space="preserve">. </w:t>
      </w:r>
      <w:r w:rsidRPr="00433D45">
        <w:rPr>
          <w:rStyle w:val="hps"/>
        </w:rPr>
        <w:t xml:space="preserve">More and more </w:t>
      </w:r>
      <w:proofErr w:type="spellStart"/>
      <w:r w:rsidRPr="00433D45">
        <w:rPr>
          <w:rStyle w:val="hps"/>
        </w:rPr>
        <w:t>pyroclastic</w:t>
      </w:r>
      <w:proofErr w:type="spellEnd"/>
      <w:r w:rsidRPr="00433D45">
        <w:rPr>
          <w:rStyle w:val="hps"/>
        </w:rPr>
        <w:t xml:space="preserve"> material issued by the distribution of the hot </w:t>
      </w:r>
      <w:proofErr w:type="spellStart"/>
      <w:r w:rsidRPr="00433D45">
        <w:rPr>
          <w:rStyle w:val="hps"/>
        </w:rPr>
        <w:t>cloudis</w:t>
      </w:r>
      <w:proofErr w:type="spellEnd"/>
      <w:r w:rsidRPr="00433D45">
        <w:rPr>
          <w:rStyle w:val="hps"/>
        </w:rPr>
        <w:t xml:space="preserve"> also more extensive</w:t>
      </w:r>
      <w:r w:rsidRPr="00433D45">
        <w:t xml:space="preserve">. </w:t>
      </w:r>
      <w:r w:rsidRPr="00433D45">
        <w:rPr>
          <w:rStyle w:val="hps"/>
        </w:rPr>
        <w:t xml:space="preserve">Due to gravity, the </w:t>
      </w:r>
      <w:proofErr w:type="spellStart"/>
      <w:r w:rsidRPr="00433D45">
        <w:rPr>
          <w:rStyle w:val="hps"/>
        </w:rPr>
        <w:t>pyroclastic</w:t>
      </w:r>
      <w:proofErr w:type="spellEnd"/>
      <w:r w:rsidRPr="00433D45">
        <w:rPr>
          <w:rStyle w:val="hps"/>
        </w:rPr>
        <w:t xml:space="preserve"> deposits are mainly coarse</w:t>
      </w:r>
      <w:r w:rsidRPr="00433D45">
        <w:t xml:space="preserve">-grained </w:t>
      </w:r>
      <w:r w:rsidRPr="00433D45">
        <w:rPr>
          <w:rStyle w:val="hpsatn"/>
        </w:rPr>
        <w:t>(</w:t>
      </w:r>
      <w:proofErr w:type="spellStart"/>
      <w:r w:rsidRPr="00433D45">
        <w:t>lapilli</w:t>
      </w:r>
      <w:proofErr w:type="spellEnd"/>
      <w:r w:rsidRPr="00433D45">
        <w:rPr>
          <w:rStyle w:val="hps"/>
        </w:rPr>
        <w:t>-boulders</w:t>
      </w:r>
      <w:r w:rsidRPr="00433D45">
        <w:t xml:space="preserve">) and </w:t>
      </w:r>
      <w:r w:rsidRPr="00433D45">
        <w:rPr>
          <w:rStyle w:val="hps"/>
        </w:rPr>
        <w:t xml:space="preserve">are more concentrated in </w:t>
      </w:r>
      <w:proofErr w:type="spellStart"/>
      <w:r w:rsidRPr="00433D45">
        <w:rPr>
          <w:rStyle w:val="hps"/>
        </w:rPr>
        <w:t>riverv</w:t>
      </w:r>
      <w:proofErr w:type="spellEnd"/>
      <w:r w:rsidRPr="00433D45">
        <w:rPr>
          <w:rStyle w:val="hps"/>
        </w:rPr>
        <w:t xml:space="preserve"> alleys</w:t>
      </w:r>
      <w:r w:rsidRPr="00433D45">
        <w:t xml:space="preserve">. </w:t>
      </w:r>
      <w:r w:rsidRPr="00433D45">
        <w:rPr>
          <w:rStyle w:val="hps"/>
        </w:rPr>
        <w:t xml:space="preserve">The deeper and </w:t>
      </w:r>
      <w:proofErr w:type="spellStart"/>
      <w:r w:rsidRPr="00433D45">
        <w:rPr>
          <w:rStyle w:val="hps"/>
        </w:rPr>
        <w:t>alot</w:t>
      </w:r>
      <w:proofErr w:type="spellEnd"/>
      <w:r w:rsidRPr="00433D45">
        <w:rPr>
          <w:rStyle w:val="hps"/>
        </w:rPr>
        <w:t xml:space="preserve"> of river valleys as a result of intensive vertical erosion of the distribution of </w:t>
      </w:r>
      <w:proofErr w:type="spellStart"/>
      <w:r w:rsidRPr="00433D45">
        <w:rPr>
          <w:rStyle w:val="hps"/>
        </w:rPr>
        <w:t>pyroclastic</w:t>
      </w:r>
      <w:proofErr w:type="spellEnd"/>
      <w:r w:rsidRPr="00433D45">
        <w:rPr>
          <w:rStyle w:val="hps"/>
        </w:rPr>
        <w:t xml:space="preserve"> deposits will be more limited</w:t>
      </w:r>
      <w:r w:rsidRPr="00433D45">
        <w:t xml:space="preserve">, </w:t>
      </w:r>
      <w:r w:rsidRPr="00433D45">
        <w:rPr>
          <w:rStyle w:val="hps"/>
        </w:rPr>
        <w:t>as it is pretty deposited in the river valley area</w:t>
      </w:r>
      <w:r w:rsidRPr="00433D45">
        <w:t xml:space="preserve">. </w:t>
      </w:r>
      <w:r w:rsidRPr="00433D45">
        <w:rPr>
          <w:rStyle w:val="hps"/>
        </w:rPr>
        <w:t xml:space="preserve">Conversely, if the valley of the river is a bit then the shallow </w:t>
      </w:r>
      <w:proofErr w:type="spellStart"/>
      <w:r w:rsidRPr="00433D45">
        <w:rPr>
          <w:rStyle w:val="hps"/>
        </w:rPr>
        <w:t>pyroclastic</w:t>
      </w:r>
      <w:proofErr w:type="spellEnd"/>
      <w:r w:rsidRPr="00433D45">
        <w:rPr>
          <w:rStyle w:val="hps"/>
        </w:rPr>
        <w:t xml:space="preserve"> deposits will be widespread </w:t>
      </w:r>
      <w:r w:rsidRPr="00433D45">
        <w:rPr>
          <w:rStyle w:val="hpsatn"/>
        </w:rPr>
        <w:t>(</w:t>
      </w:r>
      <w:proofErr w:type="spellStart"/>
      <w:r w:rsidRPr="00433D45">
        <w:t>Bronto</w:t>
      </w:r>
      <w:r w:rsidRPr="00433D45">
        <w:rPr>
          <w:rStyle w:val="hps"/>
          <w:i/>
        </w:rPr>
        <w:t>eta</w:t>
      </w:r>
      <w:proofErr w:type="spellEnd"/>
      <w:r w:rsidRPr="00433D45">
        <w:rPr>
          <w:rStyle w:val="hps"/>
          <w:i/>
          <w:lang w:val="id-ID"/>
        </w:rPr>
        <w:t>l</w:t>
      </w:r>
      <w:r w:rsidRPr="00433D45">
        <w:rPr>
          <w:rStyle w:val="hps"/>
        </w:rPr>
        <w:t>.2003)</w:t>
      </w:r>
      <w:r w:rsidRPr="00433D45">
        <w:t>.</w:t>
      </w:r>
    </w:p>
    <w:p w:rsidR="009205A1" w:rsidRPr="00433D45" w:rsidRDefault="009205A1" w:rsidP="009205A1">
      <w:pPr>
        <w:spacing w:line="360" w:lineRule="auto"/>
        <w:ind w:firstLine="680"/>
        <w:jc w:val="both"/>
        <w:rPr>
          <w:lang w:val="id-ID"/>
        </w:rPr>
      </w:pPr>
    </w:p>
    <w:p w:rsidR="009205A1" w:rsidRPr="00433D45" w:rsidRDefault="009205A1" w:rsidP="009205A1">
      <w:pPr>
        <w:spacing w:line="360" w:lineRule="auto"/>
        <w:ind w:left="120" w:hanging="120"/>
        <w:jc w:val="both"/>
      </w:pPr>
      <w:r w:rsidRPr="00433D45">
        <w:rPr>
          <w:b/>
          <w:spacing w:val="-3"/>
          <w:lang w:val="id-ID"/>
        </w:rPr>
        <w:t>A</w:t>
      </w:r>
      <w:proofErr w:type="spellStart"/>
      <w:r w:rsidRPr="00433D45">
        <w:rPr>
          <w:rStyle w:val="hps"/>
          <w:b/>
        </w:rPr>
        <w:t>griculture</w:t>
      </w:r>
      <w:proofErr w:type="spellEnd"/>
      <w:r w:rsidRPr="00433D45">
        <w:rPr>
          <w:b/>
        </w:rPr>
        <w:br/>
      </w:r>
      <w:r w:rsidRPr="00433D45">
        <w:t xml:space="preserve">             </w:t>
      </w:r>
      <w:r w:rsidRPr="00433D45">
        <w:rPr>
          <w:rStyle w:val="hps"/>
        </w:rPr>
        <w:t xml:space="preserve">Volcanic activity includes the formation of magma and magma discharged </w:t>
      </w:r>
      <w:proofErr w:type="spellStart"/>
      <w:r w:rsidRPr="00433D45">
        <w:rPr>
          <w:rStyle w:val="hps"/>
        </w:rPr>
        <w:t>fromt</w:t>
      </w:r>
      <w:proofErr w:type="spellEnd"/>
      <w:r w:rsidRPr="00433D45">
        <w:rPr>
          <w:rStyle w:val="hps"/>
        </w:rPr>
        <w:t xml:space="preserve"> he mouth of the crater which can be either in the form of the flow of molten lava </w:t>
      </w:r>
      <w:r w:rsidRPr="00433D45">
        <w:t xml:space="preserve">or </w:t>
      </w:r>
      <w:r w:rsidRPr="00433D45">
        <w:rPr>
          <w:rStyle w:val="hps"/>
        </w:rPr>
        <w:t>volcanic bursts of various sizes; this shapes the material in the air and falls to the earth's surface following the gravitational force that is also affected by wind direction and speed</w:t>
      </w:r>
      <w:r w:rsidRPr="00433D45">
        <w:t xml:space="preserve">. </w:t>
      </w:r>
      <w:r w:rsidRPr="00433D45">
        <w:rPr>
          <w:rStyle w:val="hps"/>
        </w:rPr>
        <w:t xml:space="preserve">The chemical composition and bursts of lava rock are determined by the drafters of magma </w:t>
      </w:r>
      <w:r w:rsidRPr="00433D45">
        <w:rPr>
          <w:rStyle w:val="hpsatn"/>
        </w:rPr>
        <w:t>(</w:t>
      </w:r>
      <w:r w:rsidRPr="00433D45">
        <w:t xml:space="preserve">aluminum </w:t>
      </w:r>
      <w:r w:rsidRPr="00433D45">
        <w:rPr>
          <w:rStyle w:val="hps"/>
        </w:rPr>
        <w:t>silicate of igneous rock</w:t>
      </w:r>
      <w:r w:rsidRPr="00433D45">
        <w:t xml:space="preserve">), </w:t>
      </w:r>
      <w:r w:rsidRPr="00433D45">
        <w:rPr>
          <w:rStyle w:val="hps"/>
        </w:rPr>
        <w:t xml:space="preserve">and material of non-magma </w:t>
      </w:r>
      <w:r w:rsidRPr="00433D45">
        <w:rPr>
          <w:rStyle w:val="hpsatn"/>
        </w:rPr>
        <w:t>(</w:t>
      </w:r>
      <w:r w:rsidRPr="00433D45">
        <w:t xml:space="preserve">hydrothermal, </w:t>
      </w:r>
      <w:r w:rsidRPr="00433D45">
        <w:rPr>
          <w:rStyle w:val="hps"/>
        </w:rPr>
        <w:t>mineral salts and non-rocks andesitic/basaltic</w:t>
      </w:r>
      <w:r w:rsidRPr="00433D45">
        <w:t>).</w:t>
      </w:r>
    </w:p>
    <w:p w:rsidR="009205A1" w:rsidRPr="00433D45" w:rsidRDefault="009205A1" w:rsidP="009205A1">
      <w:pPr>
        <w:spacing w:line="360" w:lineRule="auto"/>
        <w:ind w:left="120" w:hanging="120"/>
        <w:jc w:val="both"/>
      </w:pPr>
      <w:r w:rsidRPr="00433D45">
        <w:br/>
      </w:r>
      <w:r w:rsidRPr="00433D45">
        <w:rPr>
          <w:rStyle w:val="hps"/>
        </w:rPr>
        <w:t xml:space="preserve">The results of the analysis of the mineral contents in the ash and </w:t>
      </w:r>
      <w:proofErr w:type="spellStart"/>
      <w:r w:rsidRPr="00433D45">
        <w:rPr>
          <w:rStyle w:val="hps"/>
        </w:rPr>
        <w:t>sandv</w:t>
      </w:r>
      <w:proofErr w:type="spellEnd"/>
      <w:r w:rsidRPr="00433D45">
        <w:rPr>
          <w:rStyle w:val="hps"/>
        </w:rPr>
        <w:t xml:space="preserve"> </w:t>
      </w:r>
      <w:proofErr w:type="spellStart"/>
      <w:r w:rsidRPr="00433D45">
        <w:rPr>
          <w:rStyle w:val="hps"/>
        </w:rPr>
        <w:t>olcanic</w:t>
      </w:r>
      <w:proofErr w:type="spellEnd"/>
      <w:r w:rsidRPr="00433D45">
        <w:rPr>
          <w:rStyle w:val="hps"/>
        </w:rPr>
        <w:t xml:space="preserve"> eruption of Mount Merapi2010, conducted </w:t>
      </w:r>
      <w:proofErr w:type="spellStart"/>
      <w:r w:rsidRPr="00433D45">
        <w:rPr>
          <w:rStyle w:val="hps"/>
        </w:rPr>
        <w:t>att</w:t>
      </w:r>
      <w:proofErr w:type="spellEnd"/>
      <w:r w:rsidRPr="00433D45">
        <w:rPr>
          <w:rStyle w:val="hps"/>
        </w:rPr>
        <w:t xml:space="preserve"> he Department of</w:t>
      </w:r>
      <w:r w:rsidRPr="00433D45">
        <w:rPr>
          <w:rStyle w:val="hps"/>
          <w:lang w:val="id-ID"/>
        </w:rPr>
        <w:t xml:space="preserve"> Soil Science,</w:t>
      </w:r>
      <w:r w:rsidRPr="00433D45">
        <w:rPr>
          <w:rStyle w:val="hps"/>
        </w:rPr>
        <w:t xml:space="preserve"> Faculty of Agriculture, G</w:t>
      </w:r>
      <w:r w:rsidRPr="00433D45">
        <w:rPr>
          <w:rStyle w:val="hps"/>
          <w:lang w:val="id-ID"/>
        </w:rPr>
        <w:t xml:space="preserve">adjah </w:t>
      </w:r>
      <w:r w:rsidRPr="00433D45">
        <w:rPr>
          <w:rStyle w:val="hps"/>
        </w:rPr>
        <w:t>M</w:t>
      </w:r>
      <w:r w:rsidRPr="00433D45">
        <w:rPr>
          <w:rStyle w:val="hps"/>
          <w:lang w:val="id-ID"/>
        </w:rPr>
        <w:t xml:space="preserve">ada </w:t>
      </w:r>
      <w:r w:rsidRPr="00433D45">
        <w:rPr>
          <w:rStyle w:val="hps"/>
        </w:rPr>
        <w:t>U</w:t>
      </w:r>
      <w:r w:rsidRPr="00433D45">
        <w:rPr>
          <w:rStyle w:val="hps"/>
          <w:lang w:val="id-ID"/>
        </w:rPr>
        <w:t>niversity</w:t>
      </w:r>
      <w:r w:rsidRPr="00433D45">
        <w:rPr>
          <w:rStyle w:val="hps"/>
        </w:rPr>
        <w:t>is presented in table</w:t>
      </w:r>
      <w:r w:rsidRPr="00433D45">
        <w:rPr>
          <w:lang w:val="id-ID"/>
        </w:rPr>
        <w:t>1.</w:t>
      </w:r>
    </w:p>
    <w:p w:rsidR="009205A1" w:rsidRPr="00433D45" w:rsidRDefault="009205A1" w:rsidP="009205A1">
      <w:pPr>
        <w:spacing w:line="360" w:lineRule="auto"/>
        <w:ind w:firstLine="720"/>
        <w:jc w:val="both"/>
      </w:pPr>
    </w:p>
    <w:p w:rsidR="009205A1" w:rsidRPr="00433D45" w:rsidRDefault="009205A1" w:rsidP="009205A1">
      <w:pPr>
        <w:tabs>
          <w:tab w:val="left" w:pos="-1440"/>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60" w:after="60"/>
        <w:jc w:val="both"/>
        <w:rPr>
          <w:bCs/>
          <w:spacing w:val="-3"/>
          <w:lang w:val="id-ID"/>
        </w:rPr>
      </w:pPr>
      <w:r w:rsidRPr="00433D45">
        <w:rPr>
          <w:bCs/>
          <w:spacing w:val="-3"/>
        </w:rPr>
        <w:t>T</w:t>
      </w:r>
      <w:r w:rsidRPr="00433D45">
        <w:rPr>
          <w:bCs/>
          <w:spacing w:val="-3"/>
          <w:lang w:val="id-ID"/>
        </w:rPr>
        <w:t>able</w:t>
      </w:r>
      <w:r w:rsidRPr="00433D45">
        <w:rPr>
          <w:bCs/>
          <w:spacing w:val="-3"/>
        </w:rPr>
        <w:t xml:space="preserve"> 1.</w:t>
      </w:r>
      <w:r w:rsidRPr="00433D45">
        <w:rPr>
          <w:bCs/>
          <w:spacing w:val="-3"/>
          <w:lang w:val="id-ID"/>
        </w:rPr>
        <w:t xml:space="preserve">Analyses of sand and volcanic ashes from Merapi eruption </w:t>
      </w:r>
      <w:r w:rsidR="006B4731">
        <w:rPr>
          <w:bCs/>
          <w:spacing w:val="-3"/>
        </w:rPr>
        <w:t xml:space="preserve">of </w:t>
      </w:r>
      <w:r w:rsidRPr="00433D45">
        <w:rPr>
          <w:bCs/>
          <w:spacing w:val="-3"/>
          <w:lang w:val="id-ID"/>
        </w:rPr>
        <w:t>2010</w:t>
      </w:r>
    </w:p>
    <w:tbl>
      <w:tblPr>
        <w:tblStyle w:val="TableGrid"/>
        <w:tblW w:w="0" w:type="auto"/>
        <w:tblBorders>
          <w:insideH w:val="none" w:sz="0" w:space="0" w:color="auto"/>
          <w:insideV w:val="none" w:sz="0" w:space="0" w:color="auto"/>
        </w:tblBorders>
        <w:tblLook w:val="04A0"/>
      </w:tblPr>
      <w:tblGrid>
        <w:gridCol w:w="4077"/>
        <w:gridCol w:w="2268"/>
        <w:gridCol w:w="2268"/>
      </w:tblGrid>
      <w:tr w:rsidR="009205A1" w:rsidRPr="00433D45" w:rsidTr="00E800CD">
        <w:tc>
          <w:tcPr>
            <w:tcW w:w="4077" w:type="dxa"/>
            <w:tcBorders>
              <w:top w:val="single" w:sz="4" w:space="0" w:color="auto"/>
              <w:bottom w:val="single" w:sz="4" w:space="0" w:color="auto"/>
              <w:right w:val="single" w:sz="4" w:space="0" w:color="auto"/>
            </w:tcBorders>
          </w:tcPr>
          <w:p w:rsidR="009205A1" w:rsidRPr="00433D45" w:rsidRDefault="009205A1" w:rsidP="00E800CD">
            <w:pPr>
              <w:tabs>
                <w:tab w:val="left" w:pos="-1440"/>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60" w:after="60"/>
              <w:jc w:val="both"/>
              <w:rPr>
                <w:bCs/>
                <w:spacing w:val="-3"/>
                <w:sz w:val="24"/>
                <w:szCs w:val="24"/>
              </w:rPr>
            </w:pPr>
            <w:r w:rsidRPr="00433D45">
              <w:rPr>
                <w:bCs/>
                <w:spacing w:val="-3"/>
                <w:sz w:val="24"/>
                <w:szCs w:val="24"/>
              </w:rPr>
              <w:t>Parameters</w:t>
            </w:r>
          </w:p>
        </w:tc>
        <w:tc>
          <w:tcPr>
            <w:tcW w:w="2268" w:type="dxa"/>
            <w:tcBorders>
              <w:top w:val="single" w:sz="4" w:space="0" w:color="auto"/>
              <w:left w:val="single" w:sz="4" w:space="0" w:color="auto"/>
              <w:bottom w:val="single" w:sz="4" w:space="0" w:color="auto"/>
              <w:right w:val="single" w:sz="4" w:space="0" w:color="auto"/>
            </w:tcBorders>
          </w:tcPr>
          <w:p w:rsidR="009205A1" w:rsidRPr="00433D45" w:rsidRDefault="009205A1" w:rsidP="00E800CD">
            <w:pPr>
              <w:tabs>
                <w:tab w:val="left" w:pos="-1440"/>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60" w:after="60"/>
              <w:jc w:val="both"/>
              <w:rPr>
                <w:bCs/>
                <w:spacing w:val="-3"/>
                <w:sz w:val="24"/>
                <w:szCs w:val="24"/>
              </w:rPr>
            </w:pPr>
            <w:r w:rsidRPr="00433D45">
              <w:rPr>
                <w:bCs/>
                <w:spacing w:val="-3"/>
                <w:sz w:val="24"/>
                <w:szCs w:val="24"/>
              </w:rPr>
              <w:t>Sand</w:t>
            </w:r>
          </w:p>
        </w:tc>
        <w:tc>
          <w:tcPr>
            <w:tcW w:w="2268" w:type="dxa"/>
            <w:tcBorders>
              <w:top w:val="single" w:sz="4" w:space="0" w:color="auto"/>
              <w:left w:val="single" w:sz="4" w:space="0" w:color="auto"/>
              <w:bottom w:val="single" w:sz="4" w:space="0" w:color="auto"/>
            </w:tcBorders>
          </w:tcPr>
          <w:p w:rsidR="009205A1" w:rsidRPr="00433D45" w:rsidRDefault="009205A1" w:rsidP="00E800CD">
            <w:pPr>
              <w:tabs>
                <w:tab w:val="left" w:pos="-1440"/>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60" w:after="60"/>
              <w:jc w:val="both"/>
              <w:rPr>
                <w:bCs/>
                <w:spacing w:val="-3"/>
                <w:sz w:val="24"/>
                <w:szCs w:val="24"/>
              </w:rPr>
            </w:pPr>
            <w:r w:rsidRPr="00433D45">
              <w:rPr>
                <w:bCs/>
                <w:spacing w:val="-3"/>
                <w:sz w:val="24"/>
                <w:szCs w:val="24"/>
              </w:rPr>
              <w:t>Volcanic ashes</w:t>
            </w:r>
          </w:p>
        </w:tc>
      </w:tr>
      <w:tr w:rsidR="009205A1" w:rsidRPr="00433D45" w:rsidTr="00E800CD">
        <w:tc>
          <w:tcPr>
            <w:tcW w:w="4077" w:type="dxa"/>
            <w:tcBorders>
              <w:top w:val="single" w:sz="4" w:space="0" w:color="auto"/>
            </w:tcBorders>
          </w:tcPr>
          <w:p w:rsidR="009205A1" w:rsidRPr="00433D45" w:rsidRDefault="009205A1" w:rsidP="00E800CD">
            <w:pPr>
              <w:tabs>
                <w:tab w:val="left" w:pos="-1440"/>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jc w:val="both"/>
              <w:rPr>
                <w:bCs/>
                <w:spacing w:val="-3"/>
                <w:sz w:val="24"/>
                <w:szCs w:val="24"/>
              </w:rPr>
            </w:pPr>
            <w:r w:rsidRPr="00433D45">
              <w:rPr>
                <w:bCs/>
                <w:spacing w:val="-3"/>
                <w:sz w:val="24"/>
                <w:szCs w:val="24"/>
              </w:rPr>
              <w:t>pH</w:t>
            </w:r>
          </w:p>
        </w:tc>
        <w:tc>
          <w:tcPr>
            <w:tcW w:w="2268" w:type="dxa"/>
            <w:tcBorders>
              <w:top w:val="single" w:sz="4" w:space="0" w:color="auto"/>
            </w:tcBorders>
          </w:tcPr>
          <w:p w:rsidR="009205A1" w:rsidRPr="00433D45" w:rsidRDefault="009205A1" w:rsidP="00F0655D">
            <w:pPr>
              <w:tabs>
                <w:tab w:val="left" w:pos="-1440"/>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jc w:val="center"/>
              <w:rPr>
                <w:bCs/>
                <w:spacing w:val="-3"/>
                <w:sz w:val="24"/>
                <w:szCs w:val="24"/>
              </w:rPr>
            </w:pPr>
            <w:r w:rsidRPr="00433D45">
              <w:rPr>
                <w:bCs/>
                <w:spacing w:val="-3"/>
                <w:sz w:val="24"/>
                <w:szCs w:val="24"/>
              </w:rPr>
              <w:t>4.89</w:t>
            </w:r>
          </w:p>
        </w:tc>
        <w:tc>
          <w:tcPr>
            <w:tcW w:w="2268" w:type="dxa"/>
            <w:tcBorders>
              <w:top w:val="single" w:sz="4" w:space="0" w:color="auto"/>
            </w:tcBorders>
          </w:tcPr>
          <w:p w:rsidR="009205A1" w:rsidRPr="00433D45" w:rsidRDefault="009205A1" w:rsidP="00F0655D">
            <w:pPr>
              <w:tabs>
                <w:tab w:val="left" w:pos="-1440"/>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jc w:val="center"/>
              <w:rPr>
                <w:bCs/>
                <w:spacing w:val="-3"/>
                <w:sz w:val="24"/>
                <w:szCs w:val="24"/>
              </w:rPr>
            </w:pPr>
            <w:r w:rsidRPr="00433D45">
              <w:rPr>
                <w:bCs/>
                <w:spacing w:val="-3"/>
                <w:sz w:val="24"/>
                <w:szCs w:val="24"/>
              </w:rPr>
              <w:t>4.86</w:t>
            </w:r>
          </w:p>
        </w:tc>
      </w:tr>
      <w:tr w:rsidR="009205A1" w:rsidRPr="00433D45" w:rsidTr="00E800CD">
        <w:tc>
          <w:tcPr>
            <w:tcW w:w="4077" w:type="dxa"/>
          </w:tcPr>
          <w:p w:rsidR="009205A1" w:rsidRPr="00433D45" w:rsidRDefault="009205A1" w:rsidP="00E800CD">
            <w:pPr>
              <w:tabs>
                <w:tab w:val="left" w:pos="-1440"/>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jc w:val="both"/>
              <w:rPr>
                <w:bCs/>
                <w:spacing w:val="-3"/>
                <w:sz w:val="24"/>
                <w:szCs w:val="24"/>
              </w:rPr>
            </w:pPr>
            <w:r w:rsidRPr="00433D45">
              <w:rPr>
                <w:bCs/>
                <w:spacing w:val="-3"/>
                <w:sz w:val="24"/>
                <w:szCs w:val="24"/>
              </w:rPr>
              <w:t>EC (mS)</w:t>
            </w:r>
          </w:p>
        </w:tc>
        <w:tc>
          <w:tcPr>
            <w:tcW w:w="2268" w:type="dxa"/>
          </w:tcPr>
          <w:p w:rsidR="009205A1" w:rsidRPr="00433D45" w:rsidRDefault="009205A1" w:rsidP="00F0655D">
            <w:pPr>
              <w:tabs>
                <w:tab w:val="left" w:pos="-1440"/>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jc w:val="center"/>
              <w:rPr>
                <w:bCs/>
                <w:spacing w:val="-3"/>
                <w:sz w:val="24"/>
                <w:szCs w:val="24"/>
              </w:rPr>
            </w:pPr>
            <w:r w:rsidRPr="00433D45">
              <w:rPr>
                <w:bCs/>
                <w:spacing w:val="-3"/>
                <w:sz w:val="24"/>
                <w:szCs w:val="24"/>
              </w:rPr>
              <w:t>4.4</w:t>
            </w:r>
          </w:p>
        </w:tc>
        <w:tc>
          <w:tcPr>
            <w:tcW w:w="2268" w:type="dxa"/>
          </w:tcPr>
          <w:p w:rsidR="009205A1" w:rsidRPr="00433D45" w:rsidRDefault="009205A1" w:rsidP="00F0655D">
            <w:pPr>
              <w:tabs>
                <w:tab w:val="left" w:pos="-1440"/>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jc w:val="center"/>
              <w:rPr>
                <w:bCs/>
                <w:spacing w:val="-3"/>
                <w:sz w:val="24"/>
                <w:szCs w:val="24"/>
              </w:rPr>
            </w:pPr>
            <w:r w:rsidRPr="00433D45">
              <w:rPr>
                <w:bCs/>
                <w:spacing w:val="-3"/>
                <w:sz w:val="24"/>
                <w:szCs w:val="24"/>
              </w:rPr>
              <w:t>5.87</w:t>
            </w:r>
          </w:p>
        </w:tc>
      </w:tr>
      <w:tr w:rsidR="009205A1" w:rsidRPr="00433D45" w:rsidTr="00E800CD">
        <w:tc>
          <w:tcPr>
            <w:tcW w:w="4077" w:type="dxa"/>
          </w:tcPr>
          <w:p w:rsidR="009205A1" w:rsidRPr="00433D45" w:rsidRDefault="009205A1" w:rsidP="00E800CD">
            <w:pPr>
              <w:tabs>
                <w:tab w:val="left" w:pos="-1440"/>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jc w:val="both"/>
              <w:rPr>
                <w:bCs/>
                <w:spacing w:val="-3"/>
                <w:sz w:val="24"/>
                <w:szCs w:val="24"/>
              </w:rPr>
            </w:pPr>
            <w:r w:rsidRPr="00433D45">
              <w:rPr>
                <w:bCs/>
                <w:spacing w:val="-3"/>
                <w:sz w:val="24"/>
                <w:szCs w:val="24"/>
              </w:rPr>
              <w:t>Total N (%)</w:t>
            </w:r>
          </w:p>
        </w:tc>
        <w:tc>
          <w:tcPr>
            <w:tcW w:w="2268" w:type="dxa"/>
          </w:tcPr>
          <w:p w:rsidR="009205A1" w:rsidRPr="00433D45" w:rsidRDefault="009205A1" w:rsidP="00F0655D">
            <w:pPr>
              <w:tabs>
                <w:tab w:val="left" w:pos="-1440"/>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jc w:val="center"/>
              <w:rPr>
                <w:bCs/>
                <w:spacing w:val="-3"/>
                <w:sz w:val="24"/>
                <w:szCs w:val="24"/>
              </w:rPr>
            </w:pPr>
            <w:r w:rsidRPr="00433D45">
              <w:rPr>
                <w:bCs/>
                <w:spacing w:val="-3"/>
                <w:sz w:val="24"/>
                <w:szCs w:val="24"/>
              </w:rPr>
              <w:t>0.003</w:t>
            </w:r>
          </w:p>
        </w:tc>
        <w:tc>
          <w:tcPr>
            <w:tcW w:w="2268" w:type="dxa"/>
          </w:tcPr>
          <w:p w:rsidR="009205A1" w:rsidRPr="00433D45" w:rsidRDefault="009205A1" w:rsidP="00F0655D">
            <w:pPr>
              <w:tabs>
                <w:tab w:val="left" w:pos="-1440"/>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jc w:val="center"/>
              <w:rPr>
                <w:bCs/>
                <w:spacing w:val="-3"/>
                <w:sz w:val="24"/>
                <w:szCs w:val="24"/>
              </w:rPr>
            </w:pPr>
            <w:r w:rsidRPr="00433D45">
              <w:rPr>
                <w:bCs/>
                <w:spacing w:val="-3"/>
                <w:sz w:val="24"/>
                <w:szCs w:val="24"/>
              </w:rPr>
              <w:t>0.01</w:t>
            </w:r>
          </w:p>
        </w:tc>
      </w:tr>
      <w:tr w:rsidR="009205A1" w:rsidRPr="00433D45" w:rsidTr="00E800CD">
        <w:tc>
          <w:tcPr>
            <w:tcW w:w="4077" w:type="dxa"/>
          </w:tcPr>
          <w:p w:rsidR="009205A1" w:rsidRPr="00433D45" w:rsidRDefault="009205A1" w:rsidP="00E800CD">
            <w:pPr>
              <w:tabs>
                <w:tab w:val="left" w:pos="-1440"/>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jc w:val="both"/>
              <w:rPr>
                <w:bCs/>
                <w:spacing w:val="-3"/>
                <w:sz w:val="24"/>
                <w:szCs w:val="24"/>
              </w:rPr>
            </w:pPr>
            <w:r w:rsidRPr="00433D45">
              <w:rPr>
                <w:bCs/>
                <w:spacing w:val="-3"/>
                <w:sz w:val="24"/>
                <w:szCs w:val="24"/>
              </w:rPr>
              <w:t>Available P (µg/g)</w:t>
            </w:r>
          </w:p>
        </w:tc>
        <w:tc>
          <w:tcPr>
            <w:tcW w:w="2268" w:type="dxa"/>
          </w:tcPr>
          <w:p w:rsidR="009205A1" w:rsidRPr="00433D45" w:rsidRDefault="009205A1" w:rsidP="00F0655D">
            <w:pPr>
              <w:tabs>
                <w:tab w:val="left" w:pos="-1440"/>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jc w:val="center"/>
              <w:rPr>
                <w:bCs/>
                <w:spacing w:val="-3"/>
                <w:sz w:val="24"/>
                <w:szCs w:val="24"/>
              </w:rPr>
            </w:pPr>
            <w:r w:rsidRPr="00433D45">
              <w:rPr>
                <w:bCs/>
                <w:spacing w:val="-3"/>
                <w:sz w:val="24"/>
                <w:szCs w:val="24"/>
              </w:rPr>
              <w:t>199.18</w:t>
            </w:r>
          </w:p>
        </w:tc>
        <w:tc>
          <w:tcPr>
            <w:tcW w:w="2268" w:type="dxa"/>
          </w:tcPr>
          <w:p w:rsidR="009205A1" w:rsidRPr="00433D45" w:rsidRDefault="009205A1" w:rsidP="00F0655D">
            <w:pPr>
              <w:tabs>
                <w:tab w:val="left" w:pos="-1440"/>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jc w:val="center"/>
              <w:rPr>
                <w:bCs/>
                <w:spacing w:val="-3"/>
                <w:sz w:val="24"/>
                <w:szCs w:val="24"/>
              </w:rPr>
            </w:pPr>
            <w:r w:rsidRPr="00433D45">
              <w:rPr>
                <w:bCs/>
                <w:spacing w:val="-3"/>
                <w:sz w:val="24"/>
                <w:szCs w:val="24"/>
              </w:rPr>
              <w:t>213.18</w:t>
            </w:r>
          </w:p>
        </w:tc>
      </w:tr>
      <w:tr w:rsidR="009205A1" w:rsidRPr="00433D45" w:rsidTr="00E800CD">
        <w:tc>
          <w:tcPr>
            <w:tcW w:w="4077" w:type="dxa"/>
          </w:tcPr>
          <w:p w:rsidR="009205A1" w:rsidRPr="00433D45" w:rsidRDefault="009205A1" w:rsidP="00E800CD">
            <w:pPr>
              <w:tabs>
                <w:tab w:val="left" w:pos="-1440"/>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jc w:val="both"/>
              <w:rPr>
                <w:bCs/>
                <w:spacing w:val="-3"/>
                <w:sz w:val="24"/>
                <w:szCs w:val="24"/>
              </w:rPr>
            </w:pPr>
            <w:r w:rsidRPr="00433D45">
              <w:rPr>
                <w:bCs/>
                <w:spacing w:val="-3"/>
                <w:sz w:val="24"/>
                <w:szCs w:val="24"/>
              </w:rPr>
              <w:t>Soil water P (µg/g)</w:t>
            </w:r>
          </w:p>
        </w:tc>
        <w:tc>
          <w:tcPr>
            <w:tcW w:w="2268" w:type="dxa"/>
          </w:tcPr>
          <w:p w:rsidR="009205A1" w:rsidRPr="00433D45" w:rsidRDefault="009205A1" w:rsidP="00F0655D">
            <w:pPr>
              <w:tabs>
                <w:tab w:val="left" w:pos="-1440"/>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jc w:val="center"/>
              <w:rPr>
                <w:bCs/>
                <w:spacing w:val="-3"/>
                <w:sz w:val="24"/>
                <w:szCs w:val="24"/>
              </w:rPr>
            </w:pPr>
            <w:r w:rsidRPr="00433D45">
              <w:rPr>
                <w:bCs/>
                <w:spacing w:val="-3"/>
                <w:sz w:val="24"/>
                <w:szCs w:val="24"/>
              </w:rPr>
              <w:t>156.29</w:t>
            </w:r>
          </w:p>
        </w:tc>
        <w:tc>
          <w:tcPr>
            <w:tcW w:w="2268" w:type="dxa"/>
          </w:tcPr>
          <w:p w:rsidR="009205A1" w:rsidRPr="00433D45" w:rsidRDefault="009205A1" w:rsidP="00F0655D">
            <w:pPr>
              <w:tabs>
                <w:tab w:val="left" w:pos="-1440"/>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jc w:val="center"/>
              <w:rPr>
                <w:bCs/>
                <w:spacing w:val="-3"/>
                <w:sz w:val="24"/>
                <w:szCs w:val="24"/>
              </w:rPr>
            </w:pPr>
            <w:r w:rsidRPr="00433D45">
              <w:rPr>
                <w:bCs/>
                <w:spacing w:val="-3"/>
                <w:sz w:val="24"/>
                <w:szCs w:val="24"/>
              </w:rPr>
              <w:t>191.28</w:t>
            </w:r>
          </w:p>
        </w:tc>
      </w:tr>
      <w:tr w:rsidR="009205A1" w:rsidRPr="00433D45" w:rsidTr="00E800CD">
        <w:tc>
          <w:tcPr>
            <w:tcW w:w="4077" w:type="dxa"/>
          </w:tcPr>
          <w:p w:rsidR="009205A1" w:rsidRPr="00433D45" w:rsidRDefault="009205A1" w:rsidP="00E800CD">
            <w:pPr>
              <w:tabs>
                <w:tab w:val="left" w:pos="-1440"/>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jc w:val="both"/>
              <w:rPr>
                <w:bCs/>
                <w:spacing w:val="-3"/>
                <w:sz w:val="24"/>
                <w:szCs w:val="24"/>
              </w:rPr>
            </w:pPr>
            <w:r w:rsidRPr="00433D45">
              <w:rPr>
                <w:bCs/>
                <w:spacing w:val="-3"/>
                <w:sz w:val="24"/>
                <w:szCs w:val="24"/>
              </w:rPr>
              <w:t>Total S (µg/g)</w:t>
            </w:r>
          </w:p>
        </w:tc>
        <w:tc>
          <w:tcPr>
            <w:tcW w:w="2268" w:type="dxa"/>
          </w:tcPr>
          <w:p w:rsidR="009205A1" w:rsidRPr="00433D45" w:rsidRDefault="009205A1" w:rsidP="00F0655D">
            <w:pPr>
              <w:tabs>
                <w:tab w:val="left" w:pos="-1440"/>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jc w:val="center"/>
              <w:rPr>
                <w:bCs/>
                <w:spacing w:val="-3"/>
                <w:sz w:val="24"/>
                <w:szCs w:val="24"/>
              </w:rPr>
            </w:pPr>
            <w:r w:rsidRPr="00433D45">
              <w:rPr>
                <w:bCs/>
                <w:spacing w:val="-3"/>
                <w:sz w:val="24"/>
                <w:szCs w:val="24"/>
              </w:rPr>
              <w:t>4.58</w:t>
            </w:r>
          </w:p>
        </w:tc>
        <w:tc>
          <w:tcPr>
            <w:tcW w:w="2268" w:type="dxa"/>
          </w:tcPr>
          <w:p w:rsidR="009205A1" w:rsidRPr="00433D45" w:rsidRDefault="009205A1" w:rsidP="00F0655D">
            <w:pPr>
              <w:tabs>
                <w:tab w:val="left" w:pos="-1440"/>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jc w:val="center"/>
              <w:rPr>
                <w:bCs/>
                <w:spacing w:val="-3"/>
                <w:sz w:val="24"/>
                <w:szCs w:val="24"/>
              </w:rPr>
            </w:pPr>
            <w:r w:rsidRPr="00433D45">
              <w:rPr>
                <w:bCs/>
                <w:spacing w:val="-3"/>
                <w:sz w:val="24"/>
                <w:szCs w:val="24"/>
              </w:rPr>
              <w:t>4.83</w:t>
            </w:r>
          </w:p>
        </w:tc>
      </w:tr>
      <w:tr w:rsidR="009205A1" w:rsidRPr="00433D45" w:rsidTr="00E800CD">
        <w:tc>
          <w:tcPr>
            <w:tcW w:w="4077" w:type="dxa"/>
          </w:tcPr>
          <w:p w:rsidR="009205A1" w:rsidRPr="00433D45" w:rsidRDefault="009205A1" w:rsidP="00E800CD">
            <w:pPr>
              <w:tabs>
                <w:tab w:val="left" w:pos="-1440"/>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jc w:val="both"/>
              <w:rPr>
                <w:bCs/>
                <w:spacing w:val="-3"/>
                <w:sz w:val="24"/>
                <w:szCs w:val="24"/>
              </w:rPr>
            </w:pPr>
            <w:r w:rsidRPr="00433D45">
              <w:rPr>
                <w:bCs/>
                <w:spacing w:val="-3"/>
                <w:sz w:val="24"/>
                <w:szCs w:val="24"/>
              </w:rPr>
              <w:t>Total Cl (µg/g)</w:t>
            </w:r>
          </w:p>
        </w:tc>
        <w:tc>
          <w:tcPr>
            <w:tcW w:w="2268" w:type="dxa"/>
          </w:tcPr>
          <w:p w:rsidR="009205A1" w:rsidRPr="00433D45" w:rsidRDefault="009205A1" w:rsidP="00F0655D">
            <w:pPr>
              <w:tabs>
                <w:tab w:val="left" w:pos="-1440"/>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jc w:val="center"/>
              <w:rPr>
                <w:bCs/>
                <w:spacing w:val="-3"/>
                <w:sz w:val="24"/>
                <w:szCs w:val="24"/>
              </w:rPr>
            </w:pPr>
            <w:r w:rsidRPr="00433D45">
              <w:rPr>
                <w:bCs/>
                <w:spacing w:val="-3"/>
                <w:sz w:val="24"/>
                <w:szCs w:val="24"/>
              </w:rPr>
              <w:t>36.83</w:t>
            </w:r>
          </w:p>
        </w:tc>
        <w:tc>
          <w:tcPr>
            <w:tcW w:w="2268" w:type="dxa"/>
          </w:tcPr>
          <w:p w:rsidR="009205A1" w:rsidRPr="00433D45" w:rsidRDefault="009205A1" w:rsidP="00F0655D">
            <w:pPr>
              <w:tabs>
                <w:tab w:val="left" w:pos="-1440"/>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jc w:val="center"/>
              <w:rPr>
                <w:bCs/>
                <w:spacing w:val="-3"/>
                <w:sz w:val="24"/>
                <w:szCs w:val="24"/>
              </w:rPr>
            </w:pPr>
            <w:r w:rsidRPr="00433D45">
              <w:rPr>
                <w:bCs/>
                <w:spacing w:val="-3"/>
                <w:sz w:val="24"/>
                <w:szCs w:val="24"/>
              </w:rPr>
              <w:t>6.44</w:t>
            </w:r>
          </w:p>
        </w:tc>
      </w:tr>
      <w:tr w:rsidR="009205A1" w:rsidRPr="00433D45" w:rsidTr="00E800CD">
        <w:tc>
          <w:tcPr>
            <w:tcW w:w="4077" w:type="dxa"/>
          </w:tcPr>
          <w:p w:rsidR="009205A1" w:rsidRPr="00433D45" w:rsidRDefault="009205A1" w:rsidP="00E800CD">
            <w:pPr>
              <w:tabs>
                <w:tab w:val="left" w:pos="-1440"/>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jc w:val="both"/>
              <w:rPr>
                <w:bCs/>
                <w:spacing w:val="-3"/>
                <w:sz w:val="24"/>
                <w:szCs w:val="24"/>
              </w:rPr>
            </w:pPr>
            <w:r w:rsidRPr="00433D45">
              <w:rPr>
                <w:bCs/>
                <w:spacing w:val="-3"/>
                <w:sz w:val="24"/>
                <w:szCs w:val="24"/>
              </w:rPr>
              <w:t>SiO</w:t>
            </w:r>
            <w:r w:rsidRPr="00433D45">
              <w:rPr>
                <w:bCs/>
                <w:spacing w:val="-3"/>
                <w:sz w:val="24"/>
                <w:szCs w:val="24"/>
                <w:vertAlign w:val="subscript"/>
              </w:rPr>
              <w:t>2</w:t>
            </w:r>
            <w:r w:rsidRPr="00433D45">
              <w:rPr>
                <w:bCs/>
                <w:spacing w:val="-3"/>
                <w:sz w:val="24"/>
                <w:szCs w:val="24"/>
              </w:rPr>
              <w:t xml:space="preserve"> (µg/g)</w:t>
            </w:r>
          </w:p>
        </w:tc>
        <w:tc>
          <w:tcPr>
            <w:tcW w:w="2268" w:type="dxa"/>
          </w:tcPr>
          <w:p w:rsidR="009205A1" w:rsidRPr="00433D45" w:rsidRDefault="009205A1" w:rsidP="00F0655D">
            <w:pPr>
              <w:tabs>
                <w:tab w:val="left" w:pos="-1440"/>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jc w:val="center"/>
              <w:rPr>
                <w:bCs/>
                <w:spacing w:val="-3"/>
                <w:sz w:val="24"/>
                <w:szCs w:val="24"/>
                <w:lang w:val="es-ES"/>
              </w:rPr>
            </w:pPr>
          </w:p>
        </w:tc>
        <w:tc>
          <w:tcPr>
            <w:tcW w:w="2268" w:type="dxa"/>
          </w:tcPr>
          <w:p w:rsidR="009205A1" w:rsidRPr="00433D45" w:rsidRDefault="009205A1" w:rsidP="00F0655D">
            <w:pPr>
              <w:tabs>
                <w:tab w:val="left" w:pos="-1440"/>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jc w:val="center"/>
              <w:rPr>
                <w:bCs/>
                <w:spacing w:val="-3"/>
                <w:sz w:val="24"/>
                <w:szCs w:val="24"/>
              </w:rPr>
            </w:pPr>
            <w:r w:rsidRPr="00433D45">
              <w:rPr>
                <w:bCs/>
                <w:spacing w:val="-3"/>
                <w:sz w:val="24"/>
                <w:szCs w:val="24"/>
              </w:rPr>
              <w:t>53.92</w:t>
            </w:r>
          </w:p>
        </w:tc>
      </w:tr>
      <w:tr w:rsidR="009205A1" w:rsidRPr="00433D45" w:rsidTr="00E800CD">
        <w:tc>
          <w:tcPr>
            <w:tcW w:w="4077" w:type="dxa"/>
          </w:tcPr>
          <w:p w:rsidR="009205A1" w:rsidRPr="00433D45" w:rsidRDefault="009205A1" w:rsidP="00E800CD">
            <w:pPr>
              <w:tabs>
                <w:tab w:val="left" w:pos="-1440"/>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jc w:val="both"/>
              <w:rPr>
                <w:bCs/>
                <w:spacing w:val="-3"/>
                <w:sz w:val="24"/>
                <w:szCs w:val="24"/>
              </w:rPr>
            </w:pPr>
            <w:r w:rsidRPr="00433D45">
              <w:rPr>
                <w:bCs/>
                <w:spacing w:val="-3"/>
                <w:sz w:val="24"/>
                <w:szCs w:val="24"/>
              </w:rPr>
              <w:t>Al</w:t>
            </w:r>
            <w:r w:rsidRPr="00433D45">
              <w:rPr>
                <w:bCs/>
                <w:spacing w:val="-3"/>
                <w:sz w:val="24"/>
                <w:szCs w:val="24"/>
                <w:vertAlign w:val="subscript"/>
              </w:rPr>
              <w:t>2</w:t>
            </w:r>
            <w:r w:rsidRPr="00433D45">
              <w:rPr>
                <w:bCs/>
                <w:spacing w:val="-3"/>
                <w:sz w:val="24"/>
                <w:szCs w:val="24"/>
              </w:rPr>
              <w:t>O</w:t>
            </w:r>
            <w:r w:rsidRPr="00433D45">
              <w:rPr>
                <w:bCs/>
                <w:spacing w:val="-3"/>
                <w:sz w:val="24"/>
                <w:szCs w:val="24"/>
                <w:vertAlign w:val="subscript"/>
              </w:rPr>
              <w:t>3</w:t>
            </w:r>
            <w:r w:rsidRPr="00433D45">
              <w:rPr>
                <w:bCs/>
                <w:spacing w:val="-3"/>
                <w:sz w:val="24"/>
                <w:szCs w:val="24"/>
              </w:rPr>
              <w:t xml:space="preserve"> (µg/g)</w:t>
            </w:r>
          </w:p>
        </w:tc>
        <w:tc>
          <w:tcPr>
            <w:tcW w:w="2268" w:type="dxa"/>
          </w:tcPr>
          <w:p w:rsidR="009205A1" w:rsidRPr="00433D45" w:rsidRDefault="009205A1" w:rsidP="00F0655D">
            <w:pPr>
              <w:tabs>
                <w:tab w:val="left" w:pos="-1440"/>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jc w:val="center"/>
              <w:rPr>
                <w:bCs/>
                <w:spacing w:val="-3"/>
                <w:sz w:val="24"/>
                <w:szCs w:val="24"/>
                <w:lang w:val="es-ES"/>
              </w:rPr>
            </w:pPr>
          </w:p>
        </w:tc>
        <w:tc>
          <w:tcPr>
            <w:tcW w:w="2268" w:type="dxa"/>
          </w:tcPr>
          <w:p w:rsidR="009205A1" w:rsidRPr="00433D45" w:rsidRDefault="009205A1" w:rsidP="00F0655D">
            <w:pPr>
              <w:tabs>
                <w:tab w:val="left" w:pos="-1440"/>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jc w:val="center"/>
              <w:rPr>
                <w:bCs/>
                <w:spacing w:val="-3"/>
                <w:sz w:val="24"/>
                <w:szCs w:val="24"/>
              </w:rPr>
            </w:pPr>
            <w:r w:rsidRPr="00433D45">
              <w:rPr>
                <w:bCs/>
                <w:spacing w:val="-3"/>
                <w:sz w:val="24"/>
                <w:szCs w:val="24"/>
              </w:rPr>
              <w:t>18.34</w:t>
            </w:r>
          </w:p>
        </w:tc>
      </w:tr>
      <w:tr w:rsidR="009205A1" w:rsidRPr="00433D45" w:rsidTr="00E800CD">
        <w:tc>
          <w:tcPr>
            <w:tcW w:w="4077" w:type="dxa"/>
          </w:tcPr>
          <w:p w:rsidR="009205A1" w:rsidRPr="00433D45" w:rsidRDefault="009205A1" w:rsidP="00E800CD">
            <w:pPr>
              <w:tabs>
                <w:tab w:val="left" w:pos="-1440"/>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jc w:val="both"/>
              <w:rPr>
                <w:bCs/>
                <w:spacing w:val="-3"/>
                <w:sz w:val="24"/>
                <w:szCs w:val="24"/>
              </w:rPr>
            </w:pPr>
            <w:r w:rsidRPr="00433D45">
              <w:rPr>
                <w:bCs/>
                <w:spacing w:val="-3"/>
                <w:sz w:val="24"/>
                <w:szCs w:val="24"/>
              </w:rPr>
              <w:t>Total Mg (µg/g)</w:t>
            </w:r>
          </w:p>
        </w:tc>
        <w:tc>
          <w:tcPr>
            <w:tcW w:w="2268" w:type="dxa"/>
          </w:tcPr>
          <w:p w:rsidR="009205A1" w:rsidRPr="00433D45" w:rsidRDefault="009205A1" w:rsidP="00F0655D">
            <w:pPr>
              <w:tabs>
                <w:tab w:val="left" w:pos="-1440"/>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jc w:val="center"/>
              <w:rPr>
                <w:bCs/>
                <w:spacing w:val="-3"/>
                <w:sz w:val="24"/>
                <w:szCs w:val="24"/>
              </w:rPr>
            </w:pPr>
            <w:r w:rsidRPr="00433D45">
              <w:rPr>
                <w:bCs/>
                <w:spacing w:val="-3"/>
                <w:sz w:val="24"/>
                <w:szCs w:val="24"/>
              </w:rPr>
              <w:t>0.07</w:t>
            </w:r>
          </w:p>
        </w:tc>
        <w:tc>
          <w:tcPr>
            <w:tcW w:w="2268" w:type="dxa"/>
          </w:tcPr>
          <w:p w:rsidR="009205A1" w:rsidRPr="00433D45" w:rsidRDefault="009205A1" w:rsidP="00F0655D">
            <w:pPr>
              <w:tabs>
                <w:tab w:val="left" w:pos="-1440"/>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jc w:val="center"/>
              <w:rPr>
                <w:bCs/>
                <w:spacing w:val="-3"/>
                <w:sz w:val="24"/>
                <w:szCs w:val="24"/>
              </w:rPr>
            </w:pPr>
            <w:r w:rsidRPr="00433D45">
              <w:rPr>
                <w:bCs/>
                <w:spacing w:val="-3"/>
                <w:sz w:val="24"/>
                <w:szCs w:val="24"/>
              </w:rPr>
              <w:t>0.06</w:t>
            </w:r>
          </w:p>
        </w:tc>
      </w:tr>
      <w:tr w:rsidR="009205A1" w:rsidRPr="00433D45" w:rsidTr="00E800CD">
        <w:tc>
          <w:tcPr>
            <w:tcW w:w="4077" w:type="dxa"/>
          </w:tcPr>
          <w:p w:rsidR="009205A1" w:rsidRPr="00433D45" w:rsidRDefault="009205A1" w:rsidP="00E800CD">
            <w:pPr>
              <w:tabs>
                <w:tab w:val="left" w:pos="-1440"/>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jc w:val="both"/>
              <w:rPr>
                <w:bCs/>
                <w:spacing w:val="-3"/>
                <w:sz w:val="24"/>
                <w:szCs w:val="24"/>
              </w:rPr>
            </w:pPr>
            <w:r w:rsidRPr="00433D45">
              <w:rPr>
                <w:bCs/>
                <w:spacing w:val="-3"/>
                <w:sz w:val="24"/>
                <w:szCs w:val="24"/>
              </w:rPr>
              <w:t>Total Ca (µg/g)</w:t>
            </w:r>
          </w:p>
        </w:tc>
        <w:tc>
          <w:tcPr>
            <w:tcW w:w="2268" w:type="dxa"/>
          </w:tcPr>
          <w:p w:rsidR="009205A1" w:rsidRPr="00433D45" w:rsidRDefault="009205A1" w:rsidP="00F0655D">
            <w:pPr>
              <w:tabs>
                <w:tab w:val="left" w:pos="-1440"/>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jc w:val="center"/>
              <w:rPr>
                <w:bCs/>
                <w:spacing w:val="-3"/>
                <w:sz w:val="24"/>
                <w:szCs w:val="24"/>
              </w:rPr>
            </w:pPr>
            <w:r w:rsidRPr="00433D45">
              <w:rPr>
                <w:bCs/>
                <w:spacing w:val="-3"/>
                <w:sz w:val="24"/>
                <w:szCs w:val="24"/>
              </w:rPr>
              <w:t>0.31</w:t>
            </w:r>
          </w:p>
        </w:tc>
        <w:tc>
          <w:tcPr>
            <w:tcW w:w="2268" w:type="dxa"/>
          </w:tcPr>
          <w:p w:rsidR="009205A1" w:rsidRPr="00433D45" w:rsidRDefault="009205A1" w:rsidP="00F0655D">
            <w:pPr>
              <w:tabs>
                <w:tab w:val="left" w:pos="-1440"/>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jc w:val="center"/>
              <w:rPr>
                <w:bCs/>
                <w:spacing w:val="-3"/>
                <w:sz w:val="24"/>
                <w:szCs w:val="24"/>
              </w:rPr>
            </w:pPr>
            <w:r w:rsidRPr="00433D45">
              <w:rPr>
                <w:bCs/>
                <w:spacing w:val="-3"/>
                <w:sz w:val="24"/>
                <w:szCs w:val="24"/>
              </w:rPr>
              <w:t>0.49</w:t>
            </w:r>
          </w:p>
        </w:tc>
      </w:tr>
      <w:tr w:rsidR="009205A1" w:rsidRPr="00433D45" w:rsidTr="00E800CD">
        <w:tc>
          <w:tcPr>
            <w:tcW w:w="4077" w:type="dxa"/>
          </w:tcPr>
          <w:p w:rsidR="009205A1" w:rsidRPr="00433D45" w:rsidRDefault="009205A1" w:rsidP="00E800CD">
            <w:pPr>
              <w:tabs>
                <w:tab w:val="left" w:pos="-1440"/>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jc w:val="both"/>
              <w:rPr>
                <w:bCs/>
                <w:spacing w:val="-3"/>
                <w:sz w:val="24"/>
                <w:szCs w:val="24"/>
              </w:rPr>
            </w:pPr>
            <w:r w:rsidRPr="00433D45">
              <w:rPr>
                <w:bCs/>
                <w:spacing w:val="-3"/>
                <w:sz w:val="24"/>
                <w:szCs w:val="24"/>
              </w:rPr>
              <w:t>Total Na (µg/g)</w:t>
            </w:r>
          </w:p>
        </w:tc>
        <w:tc>
          <w:tcPr>
            <w:tcW w:w="2268" w:type="dxa"/>
          </w:tcPr>
          <w:p w:rsidR="009205A1" w:rsidRPr="00433D45" w:rsidRDefault="009205A1" w:rsidP="00F0655D">
            <w:pPr>
              <w:tabs>
                <w:tab w:val="left" w:pos="-1440"/>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jc w:val="center"/>
              <w:rPr>
                <w:bCs/>
                <w:spacing w:val="-3"/>
                <w:sz w:val="24"/>
                <w:szCs w:val="24"/>
              </w:rPr>
            </w:pPr>
            <w:r w:rsidRPr="00433D45">
              <w:rPr>
                <w:bCs/>
                <w:spacing w:val="-3"/>
                <w:sz w:val="24"/>
                <w:szCs w:val="24"/>
              </w:rPr>
              <w:t>0.07</w:t>
            </w:r>
          </w:p>
        </w:tc>
        <w:tc>
          <w:tcPr>
            <w:tcW w:w="2268" w:type="dxa"/>
          </w:tcPr>
          <w:p w:rsidR="009205A1" w:rsidRPr="00433D45" w:rsidRDefault="009205A1" w:rsidP="00F0655D">
            <w:pPr>
              <w:tabs>
                <w:tab w:val="left" w:pos="-1440"/>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jc w:val="center"/>
              <w:rPr>
                <w:bCs/>
                <w:spacing w:val="-3"/>
                <w:sz w:val="24"/>
                <w:szCs w:val="24"/>
              </w:rPr>
            </w:pPr>
            <w:r w:rsidRPr="00433D45">
              <w:rPr>
                <w:bCs/>
                <w:spacing w:val="-3"/>
                <w:sz w:val="24"/>
                <w:szCs w:val="24"/>
              </w:rPr>
              <w:t>0.14</w:t>
            </w:r>
          </w:p>
        </w:tc>
      </w:tr>
      <w:tr w:rsidR="009205A1" w:rsidRPr="00433D45" w:rsidTr="00E800CD">
        <w:tc>
          <w:tcPr>
            <w:tcW w:w="4077" w:type="dxa"/>
          </w:tcPr>
          <w:p w:rsidR="009205A1" w:rsidRPr="00433D45" w:rsidRDefault="009205A1" w:rsidP="00E800CD">
            <w:pPr>
              <w:tabs>
                <w:tab w:val="left" w:pos="-1440"/>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jc w:val="both"/>
              <w:rPr>
                <w:bCs/>
                <w:spacing w:val="-3"/>
                <w:sz w:val="24"/>
                <w:szCs w:val="24"/>
              </w:rPr>
            </w:pPr>
            <w:r w:rsidRPr="00433D45">
              <w:rPr>
                <w:bCs/>
                <w:spacing w:val="-3"/>
                <w:sz w:val="24"/>
                <w:szCs w:val="24"/>
              </w:rPr>
              <w:t>Total K (µg/g)</w:t>
            </w:r>
          </w:p>
        </w:tc>
        <w:tc>
          <w:tcPr>
            <w:tcW w:w="2268" w:type="dxa"/>
          </w:tcPr>
          <w:p w:rsidR="009205A1" w:rsidRPr="00433D45" w:rsidRDefault="009205A1" w:rsidP="00F0655D">
            <w:pPr>
              <w:tabs>
                <w:tab w:val="left" w:pos="-1440"/>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jc w:val="center"/>
              <w:rPr>
                <w:bCs/>
                <w:spacing w:val="-3"/>
                <w:sz w:val="24"/>
                <w:szCs w:val="24"/>
              </w:rPr>
            </w:pPr>
            <w:r w:rsidRPr="00433D45">
              <w:rPr>
                <w:bCs/>
                <w:spacing w:val="-3"/>
                <w:sz w:val="24"/>
                <w:szCs w:val="24"/>
              </w:rPr>
              <w:t>0.15</w:t>
            </w:r>
          </w:p>
        </w:tc>
        <w:tc>
          <w:tcPr>
            <w:tcW w:w="2268" w:type="dxa"/>
          </w:tcPr>
          <w:p w:rsidR="009205A1" w:rsidRPr="00433D45" w:rsidRDefault="009205A1" w:rsidP="00F0655D">
            <w:pPr>
              <w:tabs>
                <w:tab w:val="left" w:pos="-1440"/>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jc w:val="center"/>
              <w:rPr>
                <w:bCs/>
                <w:spacing w:val="-3"/>
                <w:sz w:val="24"/>
                <w:szCs w:val="24"/>
              </w:rPr>
            </w:pPr>
            <w:r w:rsidRPr="00433D45">
              <w:rPr>
                <w:bCs/>
                <w:spacing w:val="-3"/>
                <w:sz w:val="24"/>
                <w:szCs w:val="24"/>
              </w:rPr>
              <w:t>0.51</w:t>
            </w:r>
          </w:p>
        </w:tc>
      </w:tr>
      <w:tr w:rsidR="009205A1" w:rsidRPr="00433D45" w:rsidTr="00E800CD">
        <w:tc>
          <w:tcPr>
            <w:tcW w:w="4077" w:type="dxa"/>
          </w:tcPr>
          <w:p w:rsidR="009205A1" w:rsidRPr="00433D45" w:rsidRDefault="009205A1" w:rsidP="00E800CD">
            <w:pPr>
              <w:tabs>
                <w:tab w:val="left" w:pos="-1440"/>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jc w:val="both"/>
              <w:rPr>
                <w:bCs/>
                <w:spacing w:val="-3"/>
                <w:sz w:val="24"/>
                <w:szCs w:val="24"/>
              </w:rPr>
            </w:pPr>
            <w:r w:rsidRPr="00433D45">
              <w:rPr>
                <w:bCs/>
                <w:spacing w:val="-3"/>
                <w:sz w:val="24"/>
                <w:szCs w:val="24"/>
              </w:rPr>
              <w:t>Total Fe (µg/g)</w:t>
            </w:r>
          </w:p>
        </w:tc>
        <w:tc>
          <w:tcPr>
            <w:tcW w:w="2268" w:type="dxa"/>
          </w:tcPr>
          <w:p w:rsidR="009205A1" w:rsidRPr="00433D45" w:rsidRDefault="009205A1" w:rsidP="00F0655D">
            <w:pPr>
              <w:tabs>
                <w:tab w:val="left" w:pos="-1440"/>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jc w:val="center"/>
              <w:rPr>
                <w:bCs/>
                <w:spacing w:val="-3"/>
                <w:sz w:val="24"/>
                <w:szCs w:val="24"/>
              </w:rPr>
            </w:pPr>
            <w:r w:rsidRPr="00433D45">
              <w:rPr>
                <w:bCs/>
                <w:spacing w:val="-3"/>
                <w:sz w:val="24"/>
                <w:szCs w:val="24"/>
              </w:rPr>
              <w:t>0.66</w:t>
            </w:r>
          </w:p>
        </w:tc>
        <w:tc>
          <w:tcPr>
            <w:tcW w:w="2268" w:type="dxa"/>
          </w:tcPr>
          <w:p w:rsidR="009205A1" w:rsidRPr="00433D45" w:rsidRDefault="009205A1" w:rsidP="00F0655D">
            <w:pPr>
              <w:tabs>
                <w:tab w:val="left" w:pos="-1440"/>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jc w:val="center"/>
              <w:rPr>
                <w:bCs/>
                <w:spacing w:val="-3"/>
                <w:sz w:val="24"/>
                <w:szCs w:val="24"/>
              </w:rPr>
            </w:pPr>
            <w:r w:rsidRPr="00433D45">
              <w:rPr>
                <w:bCs/>
                <w:spacing w:val="-3"/>
                <w:sz w:val="24"/>
                <w:szCs w:val="24"/>
              </w:rPr>
              <w:t>0.75</w:t>
            </w:r>
          </w:p>
        </w:tc>
      </w:tr>
      <w:tr w:rsidR="009205A1" w:rsidRPr="00433D45" w:rsidTr="00E800CD">
        <w:tc>
          <w:tcPr>
            <w:tcW w:w="4077" w:type="dxa"/>
          </w:tcPr>
          <w:p w:rsidR="009205A1" w:rsidRPr="00433D45" w:rsidRDefault="009205A1" w:rsidP="00E800CD">
            <w:pPr>
              <w:tabs>
                <w:tab w:val="left" w:pos="-1440"/>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jc w:val="both"/>
              <w:rPr>
                <w:bCs/>
                <w:spacing w:val="-3"/>
                <w:sz w:val="24"/>
                <w:szCs w:val="24"/>
              </w:rPr>
            </w:pPr>
            <w:r w:rsidRPr="00433D45">
              <w:rPr>
                <w:bCs/>
                <w:spacing w:val="-3"/>
                <w:sz w:val="24"/>
                <w:szCs w:val="24"/>
              </w:rPr>
              <w:t>Total Mn (µg/g)</w:t>
            </w:r>
          </w:p>
        </w:tc>
        <w:tc>
          <w:tcPr>
            <w:tcW w:w="2268" w:type="dxa"/>
          </w:tcPr>
          <w:p w:rsidR="009205A1" w:rsidRPr="00433D45" w:rsidRDefault="009205A1" w:rsidP="00F0655D">
            <w:pPr>
              <w:tabs>
                <w:tab w:val="left" w:pos="-1440"/>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jc w:val="center"/>
              <w:rPr>
                <w:bCs/>
                <w:spacing w:val="-3"/>
                <w:sz w:val="24"/>
                <w:szCs w:val="24"/>
              </w:rPr>
            </w:pPr>
            <w:r w:rsidRPr="00433D45">
              <w:rPr>
                <w:bCs/>
                <w:spacing w:val="-3"/>
                <w:sz w:val="24"/>
                <w:szCs w:val="24"/>
              </w:rPr>
              <w:t>0.01</w:t>
            </w:r>
          </w:p>
        </w:tc>
        <w:tc>
          <w:tcPr>
            <w:tcW w:w="2268" w:type="dxa"/>
          </w:tcPr>
          <w:p w:rsidR="009205A1" w:rsidRPr="00433D45" w:rsidRDefault="009205A1" w:rsidP="00F0655D">
            <w:pPr>
              <w:tabs>
                <w:tab w:val="left" w:pos="-1440"/>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jc w:val="center"/>
              <w:rPr>
                <w:bCs/>
                <w:spacing w:val="-3"/>
                <w:sz w:val="24"/>
                <w:szCs w:val="24"/>
              </w:rPr>
            </w:pPr>
            <w:r w:rsidRPr="00433D45">
              <w:rPr>
                <w:bCs/>
                <w:spacing w:val="-3"/>
                <w:sz w:val="24"/>
                <w:szCs w:val="24"/>
              </w:rPr>
              <w:t>0.13</w:t>
            </w:r>
          </w:p>
        </w:tc>
      </w:tr>
      <w:tr w:rsidR="009205A1" w:rsidRPr="00433D45" w:rsidTr="00E800CD">
        <w:tc>
          <w:tcPr>
            <w:tcW w:w="4077" w:type="dxa"/>
          </w:tcPr>
          <w:p w:rsidR="009205A1" w:rsidRPr="00433D45" w:rsidRDefault="009205A1" w:rsidP="00E800CD">
            <w:pPr>
              <w:tabs>
                <w:tab w:val="left" w:pos="-1440"/>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jc w:val="both"/>
              <w:rPr>
                <w:bCs/>
                <w:spacing w:val="-3"/>
                <w:sz w:val="24"/>
                <w:szCs w:val="24"/>
              </w:rPr>
            </w:pPr>
            <w:r w:rsidRPr="00433D45">
              <w:rPr>
                <w:bCs/>
                <w:spacing w:val="-3"/>
                <w:sz w:val="24"/>
                <w:szCs w:val="24"/>
              </w:rPr>
              <w:t>Total Cu (µg/g)</w:t>
            </w:r>
          </w:p>
        </w:tc>
        <w:tc>
          <w:tcPr>
            <w:tcW w:w="2268" w:type="dxa"/>
          </w:tcPr>
          <w:p w:rsidR="009205A1" w:rsidRPr="00433D45" w:rsidRDefault="009205A1" w:rsidP="00F0655D">
            <w:pPr>
              <w:tabs>
                <w:tab w:val="left" w:pos="-1440"/>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jc w:val="center"/>
              <w:rPr>
                <w:bCs/>
                <w:spacing w:val="-3"/>
                <w:sz w:val="24"/>
                <w:szCs w:val="24"/>
              </w:rPr>
            </w:pPr>
            <w:r w:rsidRPr="00433D45">
              <w:rPr>
                <w:bCs/>
                <w:spacing w:val="-3"/>
                <w:sz w:val="24"/>
                <w:szCs w:val="24"/>
              </w:rPr>
              <w:t>30.98</w:t>
            </w:r>
          </w:p>
        </w:tc>
        <w:tc>
          <w:tcPr>
            <w:tcW w:w="2268" w:type="dxa"/>
          </w:tcPr>
          <w:p w:rsidR="009205A1" w:rsidRPr="00433D45" w:rsidRDefault="009205A1" w:rsidP="00F0655D">
            <w:pPr>
              <w:tabs>
                <w:tab w:val="left" w:pos="-1440"/>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jc w:val="center"/>
              <w:rPr>
                <w:bCs/>
                <w:spacing w:val="-3"/>
                <w:sz w:val="24"/>
                <w:szCs w:val="24"/>
              </w:rPr>
            </w:pPr>
            <w:r w:rsidRPr="00433D45">
              <w:rPr>
                <w:bCs/>
                <w:spacing w:val="-3"/>
                <w:sz w:val="24"/>
                <w:szCs w:val="24"/>
              </w:rPr>
              <w:t>39.49</w:t>
            </w:r>
          </w:p>
        </w:tc>
      </w:tr>
      <w:tr w:rsidR="009205A1" w:rsidRPr="00433D45" w:rsidTr="00E800CD">
        <w:tc>
          <w:tcPr>
            <w:tcW w:w="4077" w:type="dxa"/>
          </w:tcPr>
          <w:p w:rsidR="009205A1" w:rsidRPr="00433D45" w:rsidRDefault="009205A1" w:rsidP="00E800CD">
            <w:pPr>
              <w:tabs>
                <w:tab w:val="left" w:pos="-1440"/>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jc w:val="both"/>
              <w:rPr>
                <w:bCs/>
                <w:spacing w:val="-3"/>
                <w:sz w:val="24"/>
                <w:szCs w:val="24"/>
              </w:rPr>
            </w:pPr>
            <w:r w:rsidRPr="00433D45">
              <w:rPr>
                <w:bCs/>
                <w:spacing w:val="-3"/>
                <w:sz w:val="24"/>
                <w:szCs w:val="24"/>
              </w:rPr>
              <w:t>Total Zn (µg/g)</w:t>
            </w:r>
          </w:p>
        </w:tc>
        <w:tc>
          <w:tcPr>
            <w:tcW w:w="2268" w:type="dxa"/>
          </w:tcPr>
          <w:p w:rsidR="009205A1" w:rsidRPr="00433D45" w:rsidRDefault="009205A1" w:rsidP="00F0655D">
            <w:pPr>
              <w:tabs>
                <w:tab w:val="left" w:pos="-1440"/>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jc w:val="center"/>
              <w:rPr>
                <w:bCs/>
                <w:spacing w:val="-3"/>
                <w:sz w:val="24"/>
                <w:szCs w:val="24"/>
              </w:rPr>
            </w:pPr>
            <w:r w:rsidRPr="00433D45">
              <w:rPr>
                <w:bCs/>
                <w:spacing w:val="-3"/>
                <w:sz w:val="24"/>
                <w:szCs w:val="24"/>
              </w:rPr>
              <w:t>26.24</w:t>
            </w:r>
          </w:p>
        </w:tc>
        <w:tc>
          <w:tcPr>
            <w:tcW w:w="2268" w:type="dxa"/>
          </w:tcPr>
          <w:p w:rsidR="009205A1" w:rsidRPr="00433D45" w:rsidRDefault="009205A1" w:rsidP="00F0655D">
            <w:pPr>
              <w:tabs>
                <w:tab w:val="left" w:pos="-1440"/>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jc w:val="center"/>
              <w:rPr>
                <w:bCs/>
                <w:spacing w:val="-3"/>
                <w:sz w:val="24"/>
                <w:szCs w:val="24"/>
              </w:rPr>
            </w:pPr>
            <w:r w:rsidRPr="00433D45">
              <w:rPr>
                <w:bCs/>
                <w:spacing w:val="-3"/>
                <w:sz w:val="24"/>
                <w:szCs w:val="24"/>
              </w:rPr>
              <w:t>35.08</w:t>
            </w:r>
          </w:p>
        </w:tc>
      </w:tr>
    </w:tbl>
    <w:p w:rsidR="009205A1" w:rsidRPr="00433D45" w:rsidRDefault="009205A1" w:rsidP="009205A1">
      <w:pPr>
        <w:pStyle w:val="ListParagraph"/>
        <w:tabs>
          <w:tab w:val="left" w:pos="-1440"/>
          <w:tab w:val="left" w:pos="-720"/>
          <w:tab w:val="left" w:pos="120"/>
          <w:tab w:val="left" w:pos="72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360" w:lineRule="auto"/>
        <w:ind w:left="0"/>
        <w:jc w:val="both"/>
        <w:rPr>
          <w:lang w:val="es-ES"/>
        </w:rPr>
      </w:pPr>
      <w:r w:rsidRPr="00433D45">
        <w:rPr>
          <w:lang w:val="id-ID"/>
        </w:rPr>
        <w:tab/>
      </w:r>
      <w:r w:rsidRPr="00433D45">
        <w:rPr>
          <w:lang w:val="es-ES"/>
        </w:rPr>
        <w:tab/>
      </w:r>
    </w:p>
    <w:p w:rsidR="009205A1" w:rsidRPr="00433D45" w:rsidRDefault="009205A1" w:rsidP="009205A1">
      <w:pPr>
        <w:pStyle w:val="ListParagraph"/>
        <w:tabs>
          <w:tab w:val="left" w:pos="-1440"/>
          <w:tab w:val="left" w:pos="-720"/>
          <w:tab w:val="left" w:pos="120"/>
          <w:tab w:val="left" w:pos="72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360" w:lineRule="auto"/>
        <w:ind w:left="0"/>
        <w:jc w:val="both"/>
        <w:rPr>
          <w:lang w:val="id-ID"/>
        </w:rPr>
      </w:pPr>
      <w:r w:rsidRPr="00433D45">
        <w:rPr>
          <w:rStyle w:val="hps"/>
        </w:rPr>
        <w:t>The data in table</w:t>
      </w:r>
      <w:r w:rsidRPr="00433D45">
        <w:rPr>
          <w:rStyle w:val="hps"/>
          <w:lang w:val="id-ID"/>
        </w:rPr>
        <w:t xml:space="preserve"> 1</w:t>
      </w:r>
      <w:r w:rsidRPr="00433D45">
        <w:rPr>
          <w:rStyle w:val="hps"/>
        </w:rPr>
        <w:t xml:space="preserve"> show that the ash quality is quite good; just needs to be rinsed thoroughly to remove soluble salts in the form of base </w:t>
      </w:r>
      <w:proofErr w:type="spellStart"/>
      <w:r w:rsidRPr="00433D45">
        <w:rPr>
          <w:rStyle w:val="hps"/>
        </w:rPr>
        <w:t>cations</w:t>
      </w:r>
      <w:proofErr w:type="spellEnd"/>
      <w:r w:rsidRPr="00433D45">
        <w:t xml:space="preserve">, </w:t>
      </w:r>
      <w:r w:rsidRPr="00433D45">
        <w:rPr>
          <w:rStyle w:val="hps"/>
        </w:rPr>
        <w:t xml:space="preserve">aluminum, </w:t>
      </w:r>
      <w:proofErr w:type="spellStart"/>
      <w:r w:rsidRPr="00433D45">
        <w:rPr>
          <w:rStyle w:val="hps"/>
        </w:rPr>
        <w:t>sulfatea</w:t>
      </w:r>
      <w:proofErr w:type="spellEnd"/>
      <w:r w:rsidRPr="00433D45">
        <w:rPr>
          <w:rStyle w:val="hps"/>
        </w:rPr>
        <w:t xml:space="preserve"> </w:t>
      </w:r>
      <w:proofErr w:type="spellStart"/>
      <w:r w:rsidRPr="00433D45">
        <w:rPr>
          <w:rStyle w:val="hps"/>
        </w:rPr>
        <w:t>nd</w:t>
      </w:r>
      <w:proofErr w:type="spellEnd"/>
      <w:r w:rsidRPr="00433D45">
        <w:rPr>
          <w:rStyle w:val="hps"/>
        </w:rPr>
        <w:t xml:space="preserve"> chloride </w:t>
      </w:r>
      <w:proofErr w:type="spellStart"/>
      <w:r w:rsidRPr="00433D45">
        <w:rPr>
          <w:rStyle w:val="hps"/>
        </w:rPr>
        <w:t>nions</w:t>
      </w:r>
      <w:proofErr w:type="spellEnd"/>
      <w:r w:rsidRPr="00433D45">
        <w:t>.</w:t>
      </w:r>
      <w:r w:rsidRPr="00433D45">
        <w:rPr>
          <w:lang w:val="id-ID"/>
        </w:rPr>
        <w:t>The re</w:t>
      </w:r>
      <w:proofErr w:type="spellStart"/>
      <w:r w:rsidRPr="00433D45">
        <w:rPr>
          <w:rStyle w:val="hps"/>
        </w:rPr>
        <w:t>sults</w:t>
      </w:r>
      <w:proofErr w:type="spellEnd"/>
      <w:r w:rsidRPr="00433D45">
        <w:rPr>
          <w:rStyle w:val="hps"/>
        </w:rPr>
        <w:t xml:space="preserve"> of the analysis show the pH of the </w:t>
      </w:r>
      <w:proofErr w:type="spellStart"/>
      <w:r w:rsidRPr="00433D45">
        <w:rPr>
          <w:rStyle w:val="hps"/>
        </w:rPr>
        <w:t>Merapi</w:t>
      </w:r>
      <w:proofErr w:type="spellEnd"/>
      <w:r w:rsidRPr="00433D45">
        <w:rPr>
          <w:rStyle w:val="hps"/>
        </w:rPr>
        <w:t xml:space="preserve"> volcanic </w:t>
      </w:r>
      <w:proofErr w:type="spellStart"/>
      <w:r w:rsidRPr="00433D45">
        <w:rPr>
          <w:rStyle w:val="hps"/>
        </w:rPr>
        <w:t>sh</w:t>
      </w:r>
      <w:proofErr w:type="spellEnd"/>
      <w:r w:rsidRPr="00433D45">
        <w:rPr>
          <w:rStyle w:val="hps"/>
        </w:rPr>
        <w:t xml:space="preserve">; its </w:t>
      </w:r>
      <w:proofErr w:type="spellStart"/>
      <w:r w:rsidRPr="00433D45">
        <w:rPr>
          <w:rStyle w:val="hps"/>
        </w:rPr>
        <w:t>sandis</w:t>
      </w:r>
      <w:proofErr w:type="spellEnd"/>
      <w:r w:rsidRPr="00433D45">
        <w:rPr>
          <w:rStyle w:val="hps"/>
        </w:rPr>
        <w:t xml:space="preserve"> acidic</w:t>
      </w:r>
      <w:r w:rsidRPr="00433D45">
        <w:t xml:space="preserve">, and </w:t>
      </w:r>
      <w:r w:rsidRPr="00433D45">
        <w:rPr>
          <w:rStyle w:val="hps"/>
        </w:rPr>
        <w:t>electrical conductivity is 4-5mS</w:t>
      </w:r>
      <w:r w:rsidRPr="00433D45">
        <w:t>.</w:t>
      </w:r>
      <w:r w:rsidRPr="00433D45">
        <w:rPr>
          <w:rStyle w:val="hps"/>
        </w:rPr>
        <w:t>Though, agricultural crops generally can survive in soil with electricity conductivity of less</w:t>
      </w:r>
      <w:r w:rsidR="00DE64FE" w:rsidRPr="00433D45">
        <w:rPr>
          <w:rStyle w:val="hps"/>
        </w:rPr>
        <w:t xml:space="preserve"> </w:t>
      </w:r>
      <w:r w:rsidRPr="00433D45">
        <w:rPr>
          <w:rStyle w:val="hps"/>
        </w:rPr>
        <w:t>than 2mS</w:t>
      </w:r>
      <w:r w:rsidRPr="00433D45">
        <w:t>.</w:t>
      </w:r>
      <w:r w:rsidRPr="00433D45">
        <w:rPr>
          <w:rStyle w:val="hps"/>
        </w:rPr>
        <w:t>Agricultural crops</w:t>
      </w:r>
      <w:r w:rsidR="00DE64FE" w:rsidRPr="00433D45">
        <w:rPr>
          <w:rStyle w:val="hps"/>
        </w:rPr>
        <w:t xml:space="preserve"> </w:t>
      </w:r>
      <w:r w:rsidRPr="00433D45">
        <w:rPr>
          <w:rStyle w:val="hps"/>
        </w:rPr>
        <w:t>such as vegetable</w:t>
      </w:r>
      <w:r w:rsidR="00DE64FE" w:rsidRPr="00433D45">
        <w:rPr>
          <w:rStyle w:val="hps"/>
        </w:rPr>
        <w:t xml:space="preserve"> </w:t>
      </w:r>
      <w:r w:rsidRPr="00433D45">
        <w:rPr>
          <w:rStyle w:val="hps"/>
        </w:rPr>
        <w:t>sand fruits such as</w:t>
      </w:r>
      <w:r w:rsidR="00DE64FE" w:rsidRPr="00433D45">
        <w:rPr>
          <w:rStyle w:val="hps"/>
        </w:rPr>
        <w:t xml:space="preserve"> </w:t>
      </w:r>
      <w:r w:rsidRPr="00433D45">
        <w:rPr>
          <w:rStyle w:val="hps"/>
        </w:rPr>
        <w:t>chili</w:t>
      </w:r>
      <w:r w:rsidRPr="00433D45">
        <w:t xml:space="preserve">, </w:t>
      </w:r>
      <w:r w:rsidR="00DE64FE" w:rsidRPr="00433D45">
        <w:lastRenderedPageBreak/>
        <w:t>water</w:t>
      </w:r>
      <w:r w:rsidRPr="00433D45">
        <w:rPr>
          <w:rStyle w:val="hps"/>
        </w:rPr>
        <w:t>melon</w:t>
      </w:r>
      <w:r w:rsidRPr="00433D45">
        <w:t xml:space="preserve">, </w:t>
      </w:r>
      <w:proofErr w:type="spellStart"/>
      <w:r w:rsidRPr="00433D45">
        <w:rPr>
          <w:rStyle w:val="hps"/>
        </w:rPr>
        <w:t>sala</w:t>
      </w:r>
      <w:r w:rsidR="00DE64FE" w:rsidRPr="00433D45">
        <w:rPr>
          <w:rStyle w:val="hps"/>
        </w:rPr>
        <w:t>cca</w:t>
      </w:r>
      <w:proofErr w:type="spellEnd"/>
      <w:r w:rsidRPr="00433D45">
        <w:t xml:space="preserve">, </w:t>
      </w:r>
      <w:r w:rsidRPr="00433D45">
        <w:rPr>
          <w:rStyle w:val="hps"/>
        </w:rPr>
        <w:t>and so</w:t>
      </w:r>
      <w:r w:rsidR="00DE64FE" w:rsidRPr="00433D45">
        <w:rPr>
          <w:rStyle w:val="hps"/>
        </w:rPr>
        <w:t xml:space="preserve"> </w:t>
      </w:r>
      <w:r w:rsidRPr="00433D45">
        <w:rPr>
          <w:rStyle w:val="hps"/>
        </w:rPr>
        <w:t>many die</w:t>
      </w:r>
      <w:r w:rsidR="00DE64FE" w:rsidRPr="00433D45">
        <w:rPr>
          <w:rStyle w:val="hps"/>
        </w:rPr>
        <w:t xml:space="preserve"> </w:t>
      </w:r>
      <w:r w:rsidRPr="00433D45">
        <w:rPr>
          <w:rStyle w:val="hps"/>
        </w:rPr>
        <w:t>not only</w:t>
      </w:r>
      <w:r w:rsidR="00DE64FE" w:rsidRPr="00433D45">
        <w:rPr>
          <w:rStyle w:val="hps"/>
        </w:rPr>
        <w:t xml:space="preserve"> </w:t>
      </w:r>
      <w:r w:rsidRPr="00433D45">
        <w:rPr>
          <w:rStyle w:val="hps"/>
        </w:rPr>
        <w:t>by</w:t>
      </w:r>
      <w:r w:rsidR="00DE64FE" w:rsidRPr="00433D45">
        <w:rPr>
          <w:rStyle w:val="hps"/>
        </w:rPr>
        <w:t xml:space="preserve"> </w:t>
      </w:r>
      <w:r w:rsidRPr="00433D45">
        <w:rPr>
          <w:rStyle w:val="hps"/>
        </w:rPr>
        <w:t>the weight of</w:t>
      </w:r>
      <w:r w:rsidR="00DE64FE" w:rsidRPr="00433D45">
        <w:rPr>
          <w:rStyle w:val="hps"/>
        </w:rPr>
        <w:t xml:space="preserve"> </w:t>
      </w:r>
      <w:r w:rsidRPr="00433D45">
        <w:rPr>
          <w:rStyle w:val="hps"/>
        </w:rPr>
        <w:t>the leaves</w:t>
      </w:r>
      <w:r w:rsidR="00DE64FE" w:rsidRPr="00433D45">
        <w:rPr>
          <w:rStyle w:val="hps"/>
        </w:rPr>
        <w:t xml:space="preserve"> </w:t>
      </w:r>
      <w:r w:rsidRPr="00433D45">
        <w:rPr>
          <w:rStyle w:val="hps"/>
        </w:rPr>
        <w:t>falling</w:t>
      </w:r>
      <w:r w:rsidR="00DE64FE" w:rsidRPr="00433D45">
        <w:rPr>
          <w:rStyle w:val="hps"/>
        </w:rPr>
        <w:t xml:space="preserve"> </w:t>
      </w:r>
      <w:r w:rsidRPr="00433D45">
        <w:rPr>
          <w:rStyle w:val="hps"/>
        </w:rPr>
        <w:t>from</w:t>
      </w:r>
      <w:r w:rsidR="00DE64FE" w:rsidRPr="00433D45">
        <w:rPr>
          <w:rStyle w:val="hps"/>
        </w:rPr>
        <w:t xml:space="preserve"> </w:t>
      </w:r>
      <w:r w:rsidRPr="00433D45">
        <w:rPr>
          <w:rStyle w:val="hps"/>
        </w:rPr>
        <w:t>volcanic material</w:t>
      </w:r>
      <w:r w:rsidRPr="00433D45">
        <w:t xml:space="preserve">, </w:t>
      </w:r>
      <w:r w:rsidRPr="00433D45">
        <w:rPr>
          <w:rStyle w:val="hps"/>
        </w:rPr>
        <w:t>but also</w:t>
      </w:r>
      <w:r w:rsidR="00DE64FE" w:rsidRPr="00433D45">
        <w:rPr>
          <w:rStyle w:val="hps"/>
        </w:rPr>
        <w:t xml:space="preserve"> </w:t>
      </w:r>
      <w:r w:rsidRPr="00433D45">
        <w:rPr>
          <w:rStyle w:val="hps"/>
        </w:rPr>
        <w:t>because of</w:t>
      </w:r>
      <w:r w:rsidR="00DE64FE" w:rsidRPr="00433D45">
        <w:rPr>
          <w:rStyle w:val="hps"/>
        </w:rPr>
        <w:t xml:space="preserve"> </w:t>
      </w:r>
      <w:r w:rsidRPr="00433D45">
        <w:rPr>
          <w:rStyle w:val="hps"/>
        </w:rPr>
        <w:t>high electrical</w:t>
      </w:r>
      <w:r w:rsidR="00DE64FE" w:rsidRPr="00433D45">
        <w:rPr>
          <w:rStyle w:val="hps"/>
        </w:rPr>
        <w:t xml:space="preserve"> </w:t>
      </w:r>
      <w:r w:rsidRPr="00433D45">
        <w:rPr>
          <w:rStyle w:val="hps"/>
        </w:rPr>
        <w:t>conductivity</w:t>
      </w:r>
      <w:r w:rsidR="00DE64FE" w:rsidRPr="00433D45">
        <w:rPr>
          <w:rStyle w:val="hps"/>
        </w:rPr>
        <w:t xml:space="preserve"> </w:t>
      </w:r>
      <w:r w:rsidRPr="00433D45">
        <w:rPr>
          <w:rStyle w:val="hps"/>
        </w:rPr>
        <w:t>of</w:t>
      </w:r>
      <w:r w:rsidR="00DE64FE" w:rsidRPr="00433D45">
        <w:rPr>
          <w:rStyle w:val="hps"/>
        </w:rPr>
        <w:t xml:space="preserve"> </w:t>
      </w:r>
      <w:r w:rsidRPr="00433D45">
        <w:rPr>
          <w:rStyle w:val="hps"/>
        </w:rPr>
        <w:t>volcanic material</w:t>
      </w:r>
      <w:r w:rsidRPr="00433D45">
        <w:t xml:space="preserve">. </w:t>
      </w:r>
      <w:r w:rsidRPr="00433D45">
        <w:rPr>
          <w:rStyle w:val="hps"/>
        </w:rPr>
        <w:t>But the</w:t>
      </w:r>
      <w:r w:rsidR="00DE64FE" w:rsidRPr="00433D45">
        <w:rPr>
          <w:rStyle w:val="hps"/>
        </w:rPr>
        <w:t xml:space="preserve"> </w:t>
      </w:r>
      <w:r w:rsidRPr="00433D45">
        <w:rPr>
          <w:rStyle w:val="hps"/>
        </w:rPr>
        <w:t>volcanic</w:t>
      </w:r>
      <w:r w:rsidR="00DE64FE" w:rsidRPr="00433D45">
        <w:rPr>
          <w:rStyle w:val="hps"/>
        </w:rPr>
        <w:t xml:space="preserve"> </w:t>
      </w:r>
      <w:r w:rsidRPr="00433D45">
        <w:rPr>
          <w:rStyle w:val="hps"/>
        </w:rPr>
        <w:t>ash</w:t>
      </w:r>
      <w:r w:rsidR="00DE64FE" w:rsidRPr="00433D45">
        <w:rPr>
          <w:rStyle w:val="hps"/>
        </w:rPr>
        <w:t xml:space="preserve"> </w:t>
      </w:r>
      <w:r w:rsidRPr="00433D45">
        <w:rPr>
          <w:rStyle w:val="hps"/>
        </w:rPr>
        <w:t>also</w:t>
      </w:r>
      <w:r w:rsidR="00DE64FE" w:rsidRPr="00433D45">
        <w:rPr>
          <w:rStyle w:val="hps"/>
        </w:rPr>
        <w:t xml:space="preserve"> </w:t>
      </w:r>
      <w:r w:rsidRPr="00433D45">
        <w:rPr>
          <w:rStyle w:val="hps"/>
        </w:rPr>
        <w:t>contains elements</w:t>
      </w:r>
      <w:r w:rsidR="00DE64FE" w:rsidRPr="00433D45">
        <w:rPr>
          <w:rStyle w:val="hps"/>
        </w:rPr>
        <w:t xml:space="preserve"> </w:t>
      </w:r>
      <w:r w:rsidRPr="00433D45">
        <w:rPr>
          <w:rStyle w:val="hps"/>
        </w:rPr>
        <w:t>that are beneficial to</w:t>
      </w:r>
      <w:r w:rsidR="00DE64FE" w:rsidRPr="00433D45">
        <w:rPr>
          <w:rStyle w:val="hps"/>
        </w:rPr>
        <w:t xml:space="preserve"> </w:t>
      </w:r>
      <w:r w:rsidRPr="00433D45">
        <w:rPr>
          <w:rStyle w:val="hps"/>
        </w:rPr>
        <w:t>plants</w:t>
      </w:r>
      <w:r w:rsidRPr="00433D45">
        <w:t xml:space="preserve">, </w:t>
      </w:r>
      <w:r w:rsidRPr="00433D45">
        <w:rPr>
          <w:rStyle w:val="hps"/>
        </w:rPr>
        <w:t>dominated</w:t>
      </w:r>
      <w:r w:rsidR="00DE64FE" w:rsidRPr="00433D45">
        <w:rPr>
          <w:rStyle w:val="hps"/>
        </w:rPr>
        <w:t xml:space="preserve"> </w:t>
      </w:r>
      <w:r w:rsidRPr="00433D45">
        <w:rPr>
          <w:rStyle w:val="hps"/>
        </w:rPr>
        <w:t>by the</w:t>
      </w:r>
      <w:r w:rsidR="00DE64FE" w:rsidRPr="00433D45">
        <w:rPr>
          <w:rStyle w:val="hps"/>
        </w:rPr>
        <w:t xml:space="preserve"> </w:t>
      </w:r>
      <w:r w:rsidRPr="00433D45">
        <w:rPr>
          <w:rStyle w:val="hps"/>
        </w:rPr>
        <w:t>nutrient content</w:t>
      </w:r>
      <w:r w:rsidR="00DE64FE" w:rsidRPr="00433D45">
        <w:rPr>
          <w:rStyle w:val="hps"/>
        </w:rPr>
        <w:t xml:space="preserve"> </w:t>
      </w:r>
      <w:r w:rsidRPr="00433D45">
        <w:rPr>
          <w:rStyle w:val="hps"/>
        </w:rPr>
        <w:t>of 54%silica. Silica</w:t>
      </w:r>
      <w:r w:rsidR="00DE64FE" w:rsidRPr="00433D45">
        <w:rPr>
          <w:rStyle w:val="hps"/>
        </w:rPr>
        <w:t xml:space="preserve"> </w:t>
      </w:r>
      <w:r w:rsidRPr="00433D45">
        <w:rPr>
          <w:rStyle w:val="hps"/>
        </w:rPr>
        <w:t>is</w:t>
      </w:r>
      <w:r w:rsidR="00DE64FE" w:rsidRPr="00433D45">
        <w:rPr>
          <w:rStyle w:val="hps"/>
        </w:rPr>
        <w:t xml:space="preserve"> </w:t>
      </w:r>
      <w:r w:rsidRPr="00433D45">
        <w:rPr>
          <w:rStyle w:val="hps"/>
        </w:rPr>
        <w:t>a very</w:t>
      </w:r>
      <w:r w:rsidR="00DE64FE" w:rsidRPr="00433D45">
        <w:rPr>
          <w:rStyle w:val="hps"/>
        </w:rPr>
        <w:t xml:space="preserve"> </w:t>
      </w:r>
      <w:r w:rsidRPr="00433D45">
        <w:rPr>
          <w:rStyle w:val="hps"/>
        </w:rPr>
        <w:t>useful</w:t>
      </w:r>
      <w:r w:rsidR="00DE64FE" w:rsidRPr="00433D45">
        <w:rPr>
          <w:rStyle w:val="hps"/>
        </w:rPr>
        <w:t xml:space="preserve"> </w:t>
      </w:r>
      <w:r w:rsidRPr="00433D45">
        <w:rPr>
          <w:rStyle w:val="hps"/>
        </w:rPr>
        <w:t>element</w:t>
      </w:r>
      <w:r w:rsidR="00DE64FE" w:rsidRPr="00433D45">
        <w:rPr>
          <w:rStyle w:val="hps"/>
        </w:rPr>
        <w:t xml:space="preserve"> </w:t>
      </w:r>
      <w:r w:rsidRPr="00433D45">
        <w:rPr>
          <w:rStyle w:val="hps"/>
        </w:rPr>
        <w:t>for</w:t>
      </w:r>
      <w:r w:rsidR="00DE64FE" w:rsidRPr="00433D45">
        <w:rPr>
          <w:rStyle w:val="hps"/>
        </w:rPr>
        <w:t xml:space="preserve"> </w:t>
      </w:r>
      <w:r w:rsidRPr="00433D45">
        <w:rPr>
          <w:rStyle w:val="hps"/>
        </w:rPr>
        <w:t>the rice plant</w:t>
      </w:r>
      <w:r w:rsidRPr="00433D45">
        <w:t>. It makes</w:t>
      </w:r>
      <w:r w:rsidR="00DE64FE" w:rsidRPr="00433D45">
        <w:t xml:space="preserve"> </w:t>
      </w:r>
      <w:r w:rsidRPr="00433D45">
        <w:rPr>
          <w:rStyle w:val="hps"/>
        </w:rPr>
        <w:t>rice</w:t>
      </w:r>
      <w:r w:rsidR="00DE64FE" w:rsidRPr="00433D45">
        <w:rPr>
          <w:rStyle w:val="hps"/>
        </w:rPr>
        <w:t xml:space="preserve"> </w:t>
      </w:r>
      <w:r w:rsidRPr="00433D45">
        <w:rPr>
          <w:rStyle w:val="hps"/>
        </w:rPr>
        <w:t>to stand upright</w:t>
      </w:r>
      <w:r w:rsidRPr="00433D45">
        <w:t xml:space="preserve">, </w:t>
      </w:r>
      <w:r w:rsidRPr="00433D45">
        <w:rPr>
          <w:rStyle w:val="hps"/>
        </w:rPr>
        <w:t>and</w:t>
      </w:r>
      <w:r w:rsidR="00DE64FE" w:rsidRPr="00433D45">
        <w:rPr>
          <w:rStyle w:val="hps"/>
        </w:rPr>
        <w:t xml:space="preserve"> </w:t>
      </w:r>
      <w:r w:rsidRPr="00433D45">
        <w:rPr>
          <w:rStyle w:val="hps"/>
        </w:rPr>
        <w:t xml:space="preserve">to </w:t>
      </w:r>
      <w:proofErr w:type="spellStart"/>
      <w:r w:rsidRPr="00433D45">
        <w:rPr>
          <w:rStyle w:val="hps"/>
        </w:rPr>
        <w:t>resistrice</w:t>
      </w:r>
      <w:proofErr w:type="spellEnd"/>
      <w:r w:rsidR="00DE64FE" w:rsidRPr="00433D45">
        <w:rPr>
          <w:rStyle w:val="hps"/>
        </w:rPr>
        <w:t xml:space="preserve"> </w:t>
      </w:r>
      <w:r w:rsidRPr="00433D45">
        <w:rPr>
          <w:rStyle w:val="hps"/>
        </w:rPr>
        <w:t>pests and</w:t>
      </w:r>
      <w:r w:rsidR="00DE64FE" w:rsidRPr="00433D45">
        <w:rPr>
          <w:rStyle w:val="hps"/>
        </w:rPr>
        <w:t xml:space="preserve"> </w:t>
      </w:r>
      <w:r w:rsidRPr="00433D45">
        <w:rPr>
          <w:rStyle w:val="hps"/>
        </w:rPr>
        <w:t>diseases</w:t>
      </w:r>
      <w:r w:rsidRPr="00433D45">
        <w:rPr>
          <w:rStyle w:val="hps"/>
          <w:lang w:val="id-ID"/>
        </w:rPr>
        <w:t xml:space="preserve"> (Elawad and Green, 1979;  Lee et al,  1985; Osuna-Canizales et al,  1991;  Seebold et al,  2000).</w:t>
      </w:r>
      <w:r w:rsidRPr="00433D45">
        <w:rPr>
          <w:rStyle w:val="hps"/>
        </w:rPr>
        <w:t xml:space="preserve"> The ash also has</w:t>
      </w:r>
      <w:r w:rsidR="00DE64FE" w:rsidRPr="00433D45">
        <w:rPr>
          <w:rStyle w:val="hps"/>
        </w:rPr>
        <w:t xml:space="preserve"> </w:t>
      </w:r>
      <w:r w:rsidRPr="00433D45">
        <w:rPr>
          <w:rStyle w:val="hps"/>
        </w:rPr>
        <w:t>sulfur</w:t>
      </w:r>
      <w:r w:rsidR="00DE64FE" w:rsidRPr="00433D45">
        <w:rPr>
          <w:rStyle w:val="hps"/>
        </w:rPr>
        <w:t xml:space="preserve"> </w:t>
      </w:r>
      <w:r w:rsidRPr="00433D45">
        <w:rPr>
          <w:rStyle w:val="hps"/>
        </w:rPr>
        <w:t>and</w:t>
      </w:r>
      <w:r w:rsidR="00DE64FE" w:rsidRPr="00433D45">
        <w:rPr>
          <w:rStyle w:val="hps"/>
        </w:rPr>
        <w:t xml:space="preserve"> </w:t>
      </w:r>
      <w:r w:rsidRPr="00433D45">
        <w:rPr>
          <w:rStyle w:val="hps"/>
        </w:rPr>
        <w:t>chloride</w:t>
      </w:r>
      <w:r w:rsidRPr="00433D45">
        <w:t xml:space="preserve">, </w:t>
      </w:r>
      <w:r w:rsidRPr="00433D45">
        <w:rPr>
          <w:rStyle w:val="hps"/>
        </w:rPr>
        <w:t>which are also the</w:t>
      </w:r>
      <w:r w:rsidR="00DE64FE" w:rsidRPr="00433D45">
        <w:rPr>
          <w:rStyle w:val="hps"/>
        </w:rPr>
        <w:t xml:space="preserve"> </w:t>
      </w:r>
      <w:r w:rsidRPr="00433D45">
        <w:rPr>
          <w:rStyle w:val="hps"/>
        </w:rPr>
        <w:t>nutrients</w:t>
      </w:r>
      <w:r w:rsidR="00DE64FE" w:rsidRPr="00433D45">
        <w:rPr>
          <w:rStyle w:val="hps"/>
        </w:rPr>
        <w:t xml:space="preserve"> </w:t>
      </w:r>
      <w:r w:rsidRPr="00433D45">
        <w:rPr>
          <w:rStyle w:val="hps"/>
        </w:rPr>
        <w:t>that plants need</w:t>
      </w:r>
      <w:r w:rsidRPr="00433D45">
        <w:t xml:space="preserve">. </w:t>
      </w:r>
      <w:r w:rsidRPr="00433D45">
        <w:rPr>
          <w:rStyle w:val="hps"/>
        </w:rPr>
        <w:t>Looking at</w:t>
      </w:r>
      <w:r w:rsidR="00DE64FE" w:rsidRPr="00433D45">
        <w:rPr>
          <w:rStyle w:val="hps"/>
        </w:rPr>
        <w:t xml:space="preserve"> </w:t>
      </w:r>
      <w:r w:rsidRPr="00433D45">
        <w:rPr>
          <w:rStyle w:val="hps"/>
        </w:rPr>
        <w:t>the chemical</w:t>
      </w:r>
      <w:r w:rsidR="00DE64FE" w:rsidRPr="00433D45">
        <w:rPr>
          <w:rStyle w:val="hps"/>
        </w:rPr>
        <w:t xml:space="preserve"> </w:t>
      </w:r>
      <w:r w:rsidRPr="00433D45">
        <w:rPr>
          <w:rStyle w:val="hps"/>
        </w:rPr>
        <w:t xml:space="preserve">characteristics </w:t>
      </w:r>
      <w:proofErr w:type="spellStart"/>
      <w:r w:rsidRPr="00433D45">
        <w:rPr>
          <w:rStyle w:val="hps"/>
        </w:rPr>
        <w:t>ofv</w:t>
      </w:r>
      <w:proofErr w:type="spellEnd"/>
      <w:r w:rsidR="00DE64FE" w:rsidRPr="00433D45">
        <w:rPr>
          <w:rStyle w:val="hps"/>
        </w:rPr>
        <w:t xml:space="preserve"> </w:t>
      </w:r>
      <w:proofErr w:type="spellStart"/>
      <w:r w:rsidRPr="00433D45">
        <w:rPr>
          <w:rStyle w:val="hps"/>
        </w:rPr>
        <w:t>olcanic</w:t>
      </w:r>
      <w:proofErr w:type="spellEnd"/>
      <w:r w:rsidRPr="00433D45">
        <w:rPr>
          <w:rStyle w:val="hps"/>
        </w:rPr>
        <w:t xml:space="preserve"> material, it</w:t>
      </w:r>
      <w:r w:rsidR="00DE64FE" w:rsidRPr="00433D45">
        <w:rPr>
          <w:rStyle w:val="hps"/>
        </w:rPr>
        <w:t xml:space="preserve"> </w:t>
      </w:r>
      <w:r w:rsidRPr="00433D45">
        <w:rPr>
          <w:rStyle w:val="hps"/>
        </w:rPr>
        <w:t xml:space="preserve">can be </w:t>
      </w:r>
      <w:proofErr w:type="spellStart"/>
      <w:r w:rsidRPr="00433D45">
        <w:rPr>
          <w:rStyle w:val="hps"/>
        </w:rPr>
        <w:t>saidt</w:t>
      </w:r>
      <w:proofErr w:type="spellEnd"/>
      <w:r w:rsidR="00DE64FE" w:rsidRPr="00433D45">
        <w:rPr>
          <w:rStyle w:val="hps"/>
        </w:rPr>
        <w:t xml:space="preserve"> </w:t>
      </w:r>
      <w:r w:rsidRPr="00433D45">
        <w:rPr>
          <w:rStyle w:val="hps"/>
        </w:rPr>
        <w:t>hat there are no</w:t>
      </w:r>
      <w:r w:rsidR="00DE64FE" w:rsidRPr="00433D45">
        <w:rPr>
          <w:rStyle w:val="hps"/>
        </w:rPr>
        <w:t xml:space="preserve"> </w:t>
      </w:r>
      <w:r w:rsidRPr="00433D45">
        <w:rPr>
          <w:rStyle w:val="hps"/>
        </w:rPr>
        <w:t>problems</w:t>
      </w:r>
      <w:r w:rsidR="00DE64FE" w:rsidRPr="00433D45">
        <w:rPr>
          <w:rStyle w:val="hps"/>
        </w:rPr>
        <w:t xml:space="preserve"> </w:t>
      </w:r>
      <w:r w:rsidRPr="00433D45">
        <w:rPr>
          <w:rStyle w:val="hps"/>
        </w:rPr>
        <w:t>for farmers</w:t>
      </w:r>
      <w:r w:rsidR="00DE64FE" w:rsidRPr="00433D45">
        <w:rPr>
          <w:rStyle w:val="hps"/>
        </w:rPr>
        <w:t xml:space="preserve"> </w:t>
      </w:r>
      <w:r w:rsidRPr="00433D45">
        <w:rPr>
          <w:rStyle w:val="hps"/>
        </w:rPr>
        <w:t>to replantin</w:t>
      </w:r>
      <w:r w:rsidR="00DE64FE" w:rsidRPr="00433D45">
        <w:rPr>
          <w:rStyle w:val="hps"/>
        </w:rPr>
        <w:t>g</w:t>
      </w:r>
      <w:r w:rsidRPr="00433D45">
        <w:rPr>
          <w:rStyle w:val="hps"/>
        </w:rPr>
        <w:t xml:space="preserve"> their farms</w:t>
      </w:r>
      <w:r w:rsidRPr="00433D45">
        <w:t>, in order for</w:t>
      </w:r>
      <w:r w:rsidRPr="00433D45">
        <w:rPr>
          <w:rStyle w:val="hps"/>
        </w:rPr>
        <w:t xml:space="preserve"> the</w:t>
      </w:r>
      <w:r w:rsidR="00DE64FE" w:rsidRPr="00433D45">
        <w:rPr>
          <w:rStyle w:val="hps"/>
        </w:rPr>
        <w:t xml:space="preserve"> </w:t>
      </w:r>
      <w:r w:rsidRPr="00433D45">
        <w:rPr>
          <w:rStyle w:val="hps"/>
        </w:rPr>
        <w:t>soil</w:t>
      </w:r>
      <w:r w:rsidR="00DE64FE" w:rsidRPr="00433D45">
        <w:rPr>
          <w:rStyle w:val="hps"/>
        </w:rPr>
        <w:t xml:space="preserve"> </w:t>
      </w:r>
      <w:r w:rsidRPr="00433D45">
        <w:rPr>
          <w:rStyle w:val="hps"/>
        </w:rPr>
        <w:t>to mix</w:t>
      </w:r>
      <w:r w:rsidR="00DE64FE" w:rsidRPr="00433D45">
        <w:rPr>
          <w:rStyle w:val="hps"/>
        </w:rPr>
        <w:t xml:space="preserve"> </w:t>
      </w:r>
      <w:r w:rsidRPr="00433D45">
        <w:rPr>
          <w:rStyle w:val="hps"/>
        </w:rPr>
        <w:t>with</w:t>
      </w:r>
      <w:r w:rsidR="00DE64FE" w:rsidRPr="00433D45">
        <w:rPr>
          <w:rStyle w:val="hps"/>
        </w:rPr>
        <w:t xml:space="preserve"> </w:t>
      </w:r>
      <w:r w:rsidRPr="00433D45">
        <w:rPr>
          <w:rStyle w:val="hps"/>
        </w:rPr>
        <w:t>native</w:t>
      </w:r>
      <w:r w:rsidR="00DE64FE" w:rsidRPr="00433D45">
        <w:rPr>
          <w:rStyle w:val="hps"/>
        </w:rPr>
        <w:t xml:space="preserve"> </w:t>
      </w:r>
      <w:r w:rsidRPr="00433D45">
        <w:rPr>
          <w:rStyle w:val="hps"/>
        </w:rPr>
        <w:t>soil</w:t>
      </w:r>
      <w:r w:rsidRPr="00433D45">
        <w:t>.</w:t>
      </w:r>
    </w:p>
    <w:p w:rsidR="009205A1" w:rsidRPr="00433D45" w:rsidRDefault="009205A1" w:rsidP="009205A1">
      <w:pPr>
        <w:pStyle w:val="ListParagraph"/>
        <w:tabs>
          <w:tab w:val="left" w:pos="-1440"/>
          <w:tab w:val="left" w:pos="-720"/>
          <w:tab w:val="left" w:pos="120"/>
          <w:tab w:val="left" w:pos="72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360" w:lineRule="auto"/>
        <w:ind w:left="0"/>
        <w:jc w:val="both"/>
      </w:pPr>
      <w:r w:rsidRPr="00433D45">
        <w:t xml:space="preserve">             </w:t>
      </w:r>
      <w:r w:rsidRPr="00433D45">
        <w:rPr>
          <w:rStyle w:val="hps"/>
        </w:rPr>
        <w:t>Rehabilitation of</w:t>
      </w:r>
      <w:r w:rsidR="00DE64FE" w:rsidRPr="00433D45">
        <w:rPr>
          <w:rStyle w:val="hps"/>
        </w:rPr>
        <w:t xml:space="preserve"> </w:t>
      </w:r>
      <w:r w:rsidRPr="00433D45">
        <w:rPr>
          <w:rStyle w:val="hps"/>
        </w:rPr>
        <w:t>agricultural land</w:t>
      </w:r>
      <w:r w:rsidR="00DE64FE" w:rsidRPr="00433D45">
        <w:rPr>
          <w:rStyle w:val="hps"/>
        </w:rPr>
        <w:t xml:space="preserve"> </w:t>
      </w:r>
      <w:r w:rsidRPr="00433D45">
        <w:rPr>
          <w:rStyle w:val="hps"/>
        </w:rPr>
        <w:t>is not</w:t>
      </w:r>
      <w:r w:rsidR="00DE64FE" w:rsidRPr="00433D45">
        <w:rPr>
          <w:rStyle w:val="hps"/>
        </w:rPr>
        <w:t xml:space="preserve"> </w:t>
      </w:r>
      <w:r w:rsidRPr="00433D45">
        <w:rPr>
          <w:rStyle w:val="hps"/>
        </w:rPr>
        <w:t>just a matter of</w:t>
      </w:r>
      <w:r w:rsidR="00DE64FE" w:rsidRPr="00433D45">
        <w:rPr>
          <w:rStyle w:val="hps"/>
        </w:rPr>
        <w:t xml:space="preserve"> </w:t>
      </w:r>
      <w:r w:rsidRPr="00433D45">
        <w:rPr>
          <w:rStyle w:val="hps"/>
        </w:rPr>
        <w:t>the chemistry</w:t>
      </w:r>
      <w:r w:rsidR="00DE64FE" w:rsidRPr="00433D45">
        <w:rPr>
          <w:rStyle w:val="hps"/>
        </w:rPr>
        <w:t xml:space="preserve"> </w:t>
      </w:r>
      <w:r w:rsidRPr="00433D45">
        <w:rPr>
          <w:rStyle w:val="hps"/>
        </w:rPr>
        <w:t>or</w:t>
      </w:r>
      <w:r w:rsidR="00DE64FE" w:rsidRPr="00433D45">
        <w:rPr>
          <w:rStyle w:val="hps"/>
        </w:rPr>
        <w:t xml:space="preserve"> </w:t>
      </w:r>
      <w:r w:rsidRPr="00433D45">
        <w:rPr>
          <w:rStyle w:val="hps"/>
        </w:rPr>
        <w:t>element</w:t>
      </w:r>
      <w:r w:rsidR="00DE64FE" w:rsidRPr="00433D45">
        <w:rPr>
          <w:rStyle w:val="hps"/>
        </w:rPr>
        <w:t xml:space="preserve"> </w:t>
      </w:r>
      <w:r w:rsidRPr="00433D45">
        <w:rPr>
          <w:rStyle w:val="hps"/>
        </w:rPr>
        <w:t>contents</w:t>
      </w:r>
      <w:r w:rsidR="00DE64FE" w:rsidRPr="00433D45">
        <w:rPr>
          <w:rStyle w:val="hps"/>
        </w:rPr>
        <w:t xml:space="preserve"> </w:t>
      </w:r>
      <w:r w:rsidRPr="00433D45">
        <w:rPr>
          <w:rStyle w:val="hps"/>
        </w:rPr>
        <w:t>inside</w:t>
      </w:r>
      <w:r w:rsidR="00DE64FE" w:rsidRPr="00433D45">
        <w:rPr>
          <w:rStyle w:val="hps"/>
        </w:rPr>
        <w:t xml:space="preserve"> </w:t>
      </w:r>
      <w:r w:rsidRPr="00433D45">
        <w:rPr>
          <w:rStyle w:val="hps"/>
        </w:rPr>
        <w:t>the volcanic material</w:t>
      </w:r>
      <w:r w:rsidRPr="00433D45">
        <w:t>, but also</w:t>
      </w:r>
      <w:r w:rsidR="00DE64FE" w:rsidRPr="00433D45">
        <w:t xml:space="preserve"> </w:t>
      </w:r>
      <w:r w:rsidRPr="00433D45">
        <w:rPr>
          <w:rStyle w:val="hps"/>
        </w:rPr>
        <w:t>a physical</w:t>
      </w:r>
      <w:r w:rsidR="00DE64FE" w:rsidRPr="00433D45">
        <w:rPr>
          <w:rStyle w:val="hps"/>
        </w:rPr>
        <w:t xml:space="preserve"> </w:t>
      </w:r>
      <w:r w:rsidRPr="00433D45">
        <w:rPr>
          <w:rStyle w:val="hps"/>
        </w:rPr>
        <w:t xml:space="preserve">problem. This </w:t>
      </w:r>
      <w:proofErr w:type="spellStart"/>
      <w:r w:rsidRPr="00433D45">
        <w:rPr>
          <w:rStyle w:val="hps"/>
        </w:rPr>
        <w:t>isb</w:t>
      </w:r>
      <w:proofErr w:type="spellEnd"/>
      <w:r w:rsidR="00DE64FE" w:rsidRPr="00433D45">
        <w:rPr>
          <w:rStyle w:val="hps"/>
        </w:rPr>
        <w:t xml:space="preserve"> </w:t>
      </w:r>
      <w:proofErr w:type="spellStart"/>
      <w:r w:rsidRPr="00433D45">
        <w:rPr>
          <w:rStyle w:val="hps"/>
        </w:rPr>
        <w:t>ecause</w:t>
      </w:r>
      <w:proofErr w:type="spellEnd"/>
      <w:r w:rsidRPr="00433D45">
        <w:rPr>
          <w:rStyle w:val="hps"/>
        </w:rPr>
        <w:t xml:space="preserve"> it depends</w:t>
      </w:r>
      <w:r w:rsidR="00DE64FE" w:rsidRPr="00433D45">
        <w:rPr>
          <w:rStyle w:val="hps"/>
        </w:rPr>
        <w:t xml:space="preserve"> </w:t>
      </w:r>
      <w:r w:rsidRPr="00433D45">
        <w:rPr>
          <w:rStyle w:val="hps"/>
        </w:rPr>
        <w:t>on the</w:t>
      </w:r>
      <w:r w:rsidR="00DE64FE" w:rsidRPr="00433D45">
        <w:rPr>
          <w:rStyle w:val="hps"/>
        </w:rPr>
        <w:t xml:space="preserve"> </w:t>
      </w:r>
      <w:r w:rsidRPr="00433D45">
        <w:rPr>
          <w:rStyle w:val="hps"/>
        </w:rPr>
        <w:t>thickness of the</w:t>
      </w:r>
      <w:r w:rsidR="00DE64FE" w:rsidRPr="00433D45">
        <w:rPr>
          <w:rStyle w:val="hps"/>
        </w:rPr>
        <w:t xml:space="preserve"> </w:t>
      </w:r>
      <w:r w:rsidRPr="00433D45">
        <w:rPr>
          <w:rStyle w:val="hps"/>
        </w:rPr>
        <w:t>deposits</w:t>
      </w:r>
      <w:r w:rsidRPr="00433D45">
        <w:t>, the</w:t>
      </w:r>
      <w:r w:rsidRPr="00433D45">
        <w:rPr>
          <w:rStyle w:val="hps"/>
        </w:rPr>
        <w:t xml:space="preserve"> process of</w:t>
      </w:r>
      <w:r w:rsidR="00DE64FE" w:rsidRPr="00433D45">
        <w:rPr>
          <w:rStyle w:val="hps"/>
        </w:rPr>
        <w:t xml:space="preserve"> </w:t>
      </w:r>
      <w:r w:rsidRPr="00433D45">
        <w:rPr>
          <w:rStyle w:val="hps"/>
        </w:rPr>
        <w:t xml:space="preserve">precipitation </w:t>
      </w:r>
      <w:proofErr w:type="spellStart"/>
      <w:r w:rsidRPr="00433D45">
        <w:rPr>
          <w:rStyle w:val="hps"/>
        </w:rPr>
        <w:t>andt</w:t>
      </w:r>
      <w:proofErr w:type="spellEnd"/>
      <w:r w:rsidR="00DE64FE" w:rsidRPr="00433D45">
        <w:rPr>
          <w:rStyle w:val="hps"/>
        </w:rPr>
        <w:t xml:space="preserve"> </w:t>
      </w:r>
      <w:r w:rsidRPr="00433D45">
        <w:rPr>
          <w:rStyle w:val="hps"/>
        </w:rPr>
        <w:t>he size of the</w:t>
      </w:r>
      <w:r w:rsidR="00DE64FE" w:rsidRPr="00433D45">
        <w:rPr>
          <w:rStyle w:val="hps"/>
        </w:rPr>
        <w:t xml:space="preserve"> </w:t>
      </w:r>
      <w:r w:rsidRPr="00433D45">
        <w:rPr>
          <w:rStyle w:val="hps"/>
        </w:rPr>
        <w:t>material that</w:t>
      </w:r>
      <w:r w:rsidR="00DE64FE" w:rsidRPr="00433D45">
        <w:rPr>
          <w:rStyle w:val="hps"/>
        </w:rPr>
        <w:t xml:space="preserve"> </w:t>
      </w:r>
      <w:r w:rsidRPr="00433D45">
        <w:rPr>
          <w:rStyle w:val="hps"/>
        </w:rPr>
        <w:t>is deposited/buried</w:t>
      </w:r>
      <w:r w:rsidRPr="00433D45">
        <w:t xml:space="preserve">. </w:t>
      </w:r>
      <w:r w:rsidRPr="00433D45">
        <w:rPr>
          <w:rStyle w:val="hps"/>
        </w:rPr>
        <w:t>Center for the Study</w:t>
      </w:r>
      <w:r w:rsidR="007B284F" w:rsidRPr="00433D45">
        <w:rPr>
          <w:rStyle w:val="hps"/>
        </w:rPr>
        <w:t xml:space="preserve"> </w:t>
      </w:r>
      <w:r w:rsidRPr="00433D45">
        <w:rPr>
          <w:rStyle w:val="hps"/>
        </w:rPr>
        <w:t xml:space="preserve">of </w:t>
      </w:r>
      <w:r w:rsidR="007B284F" w:rsidRPr="00433D45">
        <w:rPr>
          <w:rStyle w:val="hps"/>
        </w:rPr>
        <w:t xml:space="preserve"> </w:t>
      </w:r>
      <w:r w:rsidRPr="00433D45">
        <w:rPr>
          <w:rStyle w:val="hps"/>
        </w:rPr>
        <w:t>Land Resources,</w:t>
      </w:r>
      <w:r w:rsidR="007B284F" w:rsidRPr="00433D45">
        <w:rPr>
          <w:rStyle w:val="hps"/>
        </w:rPr>
        <w:t xml:space="preserve"> </w:t>
      </w:r>
      <w:r w:rsidRPr="00433D45">
        <w:rPr>
          <w:lang w:val="id-ID"/>
        </w:rPr>
        <w:t xml:space="preserve">Gadjah Mada University </w:t>
      </w:r>
      <w:r w:rsidRPr="00433D45">
        <w:rPr>
          <w:rStyle w:val="hps"/>
        </w:rPr>
        <w:t>divides</w:t>
      </w:r>
      <w:r w:rsidR="007B284F" w:rsidRPr="00433D45">
        <w:rPr>
          <w:rStyle w:val="hps"/>
        </w:rPr>
        <w:t xml:space="preserve"> </w:t>
      </w:r>
      <w:r w:rsidRPr="00433D45">
        <w:rPr>
          <w:rStyle w:val="hps"/>
        </w:rPr>
        <w:t>land types</w:t>
      </w:r>
      <w:r w:rsidR="007B284F" w:rsidRPr="00433D45">
        <w:rPr>
          <w:rStyle w:val="hps"/>
        </w:rPr>
        <w:t xml:space="preserve"> </w:t>
      </w:r>
      <w:r w:rsidRPr="00433D45">
        <w:rPr>
          <w:rStyle w:val="hps"/>
        </w:rPr>
        <w:t>affected by</w:t>
      </w:r>
      <w:r w:rsidR="007B284F" w:rsidRPr="00433D45">
        <w:rPr>
          <w:rStyle w:val="hps"/>
        </w:rPr>
        <w:t xml:space="preserve"> t</w:t>
      </w:r>
      <w:r w:rsidRPr="00433D45">
        <w:rPr>
          <w:rStyle w:val="hps"/>
        </w:rPr>
        <w:t>he eruption of</w:t>
      </w:r>
      <w:r w:rsidR="007B284F" w:rsidRPr="00433D45">
        <w:rPr>
          <w:rStyle w:val="hps"/>
        </w:rPr>
        <w:t xml:space="preserve"> </w:t>
      </w:r>
      <w:proofErr w:type="spellStart"/>
      <w:r w:rsidRPr="00433D45">
        <w:rPr>
          <w:rStyle w:val="hps"/>
        </w:rPr>
        <w:t>Merapi</w:t>
      </w:r>
      <w:proofErr w:type="spellEnd"/>
      <w:r w:rsidR="007B284F" w:rsidRPr="00433D45">
        <w:rPr>
          <w:rStyle w:val="hps"/>
        </w:rPr>
        <w:t xml:space="preserve"> </w:t>
      </w:r>
      <w:r w:rsidRPr="00433D45">
        <w:rPr>
          <w:rStyle w:val="hps"/>
        </w:rPr>
        <w:t>as follows</w:t>
      </w:r>
      <w:r w:rsidR="007B284F" w:rsidRPr="00433D45">
        <w:rPr>
          <w:rStyle w:val="hps"/>
        </w:rPr>
        <w:t xml:space="preserve"> </w:t>
      </w:r>
      <w:r w:rsidRPr="00433D45">
        <w:rPr>
          <w:rStyle w:val="hpsatn"/>
        </w:rPr>
        <w:t>(</w:t>
      </w:r>
      <w:proofErr w:type="spellStart"/>
      <w:r w:rsidRPr="00433D45">
        <w:t>Utami</w:t>
      </w:r>
      <w:proofErr w:type="spellEnd"/>
      <w:r w:rsidR="007B284F" w:rsidRPr="00433D45">
        <w:t xml:space="preserve"> </w:t>
      </w:r>
      <w:r w:rsidRPr="00433D45">
        <w:rPr>
          <w:rStyle w:val="hps"/>
          <w:i/>
        </w:rPr>
        <w:t>et al</w:t>
      </w:r>
      <w:r w:rsidRPr="00433D45">
        <w:t xml:space="preserve">, </w:t>
      </w:r>
      <w:r w:rsidRPr="00433D45">
        <w:rPr>
          <w:rStyle w:val="hps"/>
        </w:rPr>
        <w:t>2010)</w:t>
      </w:r>
      <w:r w:rsidRPr="00433D45">
        <w:t>.</w:t>
      </w:r>
    </w:p>
    <w:p w:rsidR="009205A1" w:rsidRPr="00433D45" w:rsidRDefault="009205A1" w:rsidP="009205A1">
      <w:pPr>
        <w:spacing w:line="360" w:lineRule="auto"/>
        <w:jc w:val="both"/>
      </w:pPr>
      <w:r w:rsidRPr="00433D45">
        <w:rPr>
          <w:rStyle w:val="hps"/>
        </w:rPr>
        <w:t>(1)Agricultural land</w:t>
      </w:r>
      <w:r w:rsidR="007B284F" w:rsidRPr="00433D45">
        <w:rPr>
          <w:rStyle w:val="hps"/>
        </w:rPr>
        <w:t xml:space="preserve"> </w:t>
      </w:r>
      <w:r w:rsidRPr="00433D45">
        <w:rPr>
          <w:rStyle w:val="hps"/>
        </w:rPr>
        <w:t>is</w:t>
      </w:r>
      <w:r w:rsidR="007B284F" w:rsidRPr="00433D45">
        <w:rPr>
          <w:rStyle w:val="hps"/>
        </w:rPr>
        <w:t xml:space="preserve"> </w:t>
      </w:r>
      <w:r w:rsidRPr="00433D45">
        <w:rPr>
          <w:rStyle w:val="hps"/>
        </w:rPr>
        <w:t>buried/exposed to</w:t>
      </w:r>
      <w:r w:rsidR="007B284F" w:rsidRPr="00433D45">
        <w:rPr>
          <w:rStyle w:val="hps"/>
        </w:rPr>
        <w:t xml:space="preserve"> </w:t>
      </w:r>
      <w:r w:rsidRPr="00433D45">
        <w:rPr>
          <w:rStyle w:val="hps"/>
        </w:rPr>
        <w:t>the direct</w:t>
      </w:r>
      <w:r w:rsidR="007B284F" w:rsidRPr="00433D45">
        <w:rPr>
          <w:rStyle w:val="hps"/>
        </w:rPr>
        <w:t xml:space="preserve"> </w:t>
      </w:r>
      <w:r w:rsidRPr="00433D45">
        <w:rPr>
          <w:rStyle w:val="hps"/>
        </w:rPr>
        <w:t>influence of</w:t>
      </w:r>
      <w:r w:rsidR="007B284F" w:rsidRPr="00433D45">
        <w:rPr>
          <w:rStyle w:val="hps"/>
        </w:rPr>
        <w:t xml:space="preserve"> </w:t>
      </w:r>
      <w:r w:rsidRPr="00433D45">
        <w:rPr>
          <w:rStyle w:val="hps"/>
        </w:rPr>
        <w:t>the hot cloud</w:t>
      </w:r>
      <w:r w:rsidRPr="00433D45">
        <w:t xml:space="preserve">, </w:t>
      </w:r>
      <w:r w:rsidRPr="00433D45">
        <w:rPr>
          <w:rStyle w:val="hps"/>
        </w:rPr>
        <w:t>as</w:t>
      </w:r>
      <w:r w:rsidR="007B284F" w:rsidRPr="00433D45">
        <w:rPr>
          <w:rStyle w:val="hps"/>
        </w:rPr>
        <w:t xml:space="preserve"> </w:t>
      </w:r>
      <w:r w:rsidRPr="00433D45">
        <w:rPr>
          <w:rStyle w:val="hps"/>
        </w:rPr>
        <w:t>in the District</w:t>
      </w:r>
      <w:r w:rsidR="007B284F" w:rsidRPr="00433D45">
        <w:rPr>
          <w:rStyle w:val="hps"/>
        </w:rPr>
        <w:t xml:space="preserve"> </w:t>
      </w:r>
      <w:r w:rsidRPr="00433D45">
        <w:rPr>
          <w:rStyle w:val="hps"/>
        </w:rPr>
        <w:t xml:space="preserve">of </w:t>
      </w:r>
      <w:proofErr w:type="spellStart"/>
      <w:r w:rsidRPr="00433D45">
        <w:rPr>
          <w:rStyle w:val="hps"/>
        </w:rPr>
        <w:t>Cangkringan</w:t>
      </w:r>
      <w:proofErr w:type="gramStart"/>
      <w:r w:rsidRPr="00433D45">
        <w:rPr>
          <w:rStyle w:val="hps"/>
        </w:rPr>
        <w:t>;the</w:t>
      </w:r>
      <w:proofErr w:type="spellEnd"/>
      <w:proofErr w:type="gramEnd"/>
      <w:r w:rsidRPr="00433D45">
        <w:rPr>
          <w:rStyle w:val="hps"/>
        </w:rPr>
        <w:t xml:space="preserve"> thickness of the</w:t>
      </w:r>
      <w:r w:rsidR="007B284F" w:rsidRPr="00433D45">
        <w:rPr>
          <w:rStyle w:val="hps"/>
        </w:rPr>
        <w:t xml:space="preserve"> </w:t>
      </w:r>
      <w:proofErr w:type="spellStart"/>
      <w:r w:rsidRPr="00433D45">
        <w:rPr>
          <w:rStyle w:val="hps"/>
        </w:rPr>
        <w:t>depositsis</w:t>
      </w:r>
      <w:proofErr w:type="spellEnd"/>
      <w:r w:rsidRPr="00433D45">
        <w:rPr>
          <w:rStyle w:val="hps"/>
        </w:rPr>
        <w:t xml:space="preserve"> very great</w:t>
      </w:r>
      <w:r w:rsidRPr="00433D45">
        <w:t xml:space="preserve">, </w:t>
      </w:r>
      <w:r w:rsidRPr="00433D45">
        <w:rPr>
          <w:rStyle w:val="hps"/>
        </w:rPr>
        <w:t>with</w:t>
      </w:r>
      <w:r w:rsidR="007B284F" w:rsidRPr="00433D45">
        <w:rPr>
          <w:rStyle w:val="hps"/>
        </w:rPr>
        <w:t xml:space="preserve"> </w:t>
      </w:r>
      <w:r w:rsidRPr="00433D45">
        <w:rPr>
          <w:rStyle w:val="hps"/>
        </w:rPr>
        <w:t>coarse</w:t>
      </w:r>
      <w:r w:rsidR="007B284F" w:rsidRPr="00433D45">
        <w:rPr>
          <w:rStyle w:val="hps"/>
        </w:rPr>
        <w:t xml:space="preserve"> </w:t>
      </w:r>
      <w:r w:rsidRPr="00433D45">
        <w:rPr>
          <w:rStyle w:val="hps"/>
        </w:rPr>
        <w:t>material</w:t>
      </w:r>
      <w:r w:rsidR="007B284F" w:rsidRPr="00433D45">
        <w:rPr>
          <w:rStyle w:val="hps"/>
        </w:rPr>
        <w:t xml:space="preserve"> </w:t>
      </w:r>
      <w:r w:rsidRPr="00433D45">
        <w:rPr>
          <w:rStyle w:val="hps"/>
        </w:rPr>
        <w:t>pile</w:t>
      </w:r>
      <w:r w:rsidR="007B284F" w:rsidRPr="00433D45">
        <w:rPr>
          <w:rStyle w:val="hps"/>
        </w:rPr>
        <w:t xml:space="preserve"> </w:t>
      </w:r>
      <w:proofErr w:type="spellStart"/>
      <w:r w:rsidRPr="00433D45">
        <w:rPr>
          <w:rStyle w:val="hps"/>
        </w:rPr>
        <w:t>ofs</w:t>
      </w:r>
      <w:proofErr w:type="spellEnd"/>
      <w:r w:rsidR="007B284F" w:rsidRPr="00433D45">
        <w:rPr>
          <w:rStyle w:val="hps"/>
        </w:rPr>
        <w:t xml:space="preserve"> </w:t>
      </w:r>
      <w:r w:rsidRPr="00433D45">
        <w:rPr>
          <w:rStyle w:val="hps"/>
        </w:rPr>
        <w:t xml:space="preserve">and </w:t>
      </w:r>
      <w:proofErr w:type="spellStart"/>
      <w:r w:rsidRPr="00433D45">
        <w:rPr>
          <w:rStyle w:val="hps"/>
        </w:rPr>
        <w:t>and</w:t>
      </w:r>
      <w:proofErr w:type="spellEnd"/>
      <w:r w:rsidR="007B284F" w:rsidRPr="00433D45">
        <w:rPr>
          <w:rStyle w:val="hps"/>
        </w:rPr>
        <w:t xml:space="preserve"> </w:t>
      </w:r>
      <w:r w:rsidRPr="00433D45">
        <w:rPr>
          <w:rStyle w:val="hps"/>
        </w:rPr>
        <w:t>gravel</w:t>
      </w:r>
      <w:r w:rsidRPr="00433D45">
        <w:t xml:space="preserve">. </w:t>
      </w:r>
      <w:r w:rsidRPr="00433D45">
        <w:rPr>
          <w:rStyle w:val="hps"/>
        </w:rPr>
        <w:t>The thickness and roughness of</w:t>
      </w:r>
      <w:r w:rsidR="007B284F" w:rsidRPr="00433D45">
        <w:rPr>
          <w:rStyle w:val="hps"/>
        </w:rPr>
        <w:t xml:space="preserve"> </w:t>
      </w:r>
      <w:r w:rsidRPr="00433D45">
        <w:rPr>
          <w:rStyle w:val="hps"/>
        </w:rPr>
        <w:t>a</w:t>
      </w:r>
      <w:r w:rsidR="007B284F" w:rsidRPr="00433D45">
        <w:rPr>
          <w:rStyle w:val="hps"/>
        </w:rPr>
        <w:t xml:space="preserve"> </w:t>
      </w:r>
      <w:r w:rsidRPr="00433D45">
        <w:rPr>
          <w:rStyle w:val="hps"/>
        </w:rPr>
        <w:t>pile of</w:t>
      </w:r>
      <w:r w:rsidR="007B284F" w:rsidRPr="00433D45">
        <w:rPr>
          <w:rStyle w:val="hps"/>
        </w:rPr>
        <w:t xml:space="preserve"> </w:t>
      </w:r>
      <w:r w:rsidRPr="00433D45">
        <w:rPr>
          <w:rStyle w:val="hps"/>
        </w:rPr>
        <w:t>volcanic</w:t>
      </w:r>
      <w:r w:rsidR="007B284F" w:rsidRPr="00433D45">
        <w:rPr>
          <w:rStyle w:val="hps"/>
        </w:rPr>
        <w:t xml:space="preserve"> </w:t>
      </w:r>
      <w:r w:rsidRPr="00433D45">
        <w:rPr>
          <w:rStyle w:val="hps"/>
        </w:rPr>
        <w:t>material</w:t>
      </w:r>
      <w:r w:rsidR="007B284F" w:rsidRPr="00433D45">
        <w:rPr>
          <w:rStyle w:val="hps"/>
        </w:rPr>
        <w:t xml:space="preserve"> </w:t>
      </w:r>
      <w:r w:rsidRPr="00433D45">
        <w:rPr>
          <w:rStyle w:val="hps"/>
        </w:rPr>
        <w:t>shows</w:t>
      </w:r>
      <w:r w:rsidR="007B284F" w:rsidRPr="00433D45">
        <w:rPr>
          <w:rStyle w:val="hps"/>
        </w:rPr>
        <w:t xml:space="preserve"> </w:t>
      </w:r>
      <w:r w:rsidRPr="00433D45">
        <w:rPr>
          <w:rStyle w:val="hps"/>
        </w:rPr>
        <w:t>that the</w:t>
      </w:r>
      <w:r w:rsidR="007B284F" w:rsidRPr="00433D45">
        <w:rPr>
          <w:rStyle w:val="hps"/>
        </w:rPr>
        <w:t xml:space="preserve"> </w:t>
      </w:r>
      <w:r w:rsidRPr="00433D45">
        <w:rPr>
          <w:rStyle w:val="hps"/>
        </w:rPr>
        <w:t>agricultural lands</w:t>
      </w:r>
      <w:r w:rsidR="007B284F" w:rsidRPr="00433D45">
        <w:rPr>
          <w:rStyle w:val="hps"/>
        </w:rPr>
        <w:t xml:space="preserve"> </w:t>
      </w:r>
      <w:r w:rsidRPr="00433D45">
        <w:rPr>
          <w:rStyle w:val="hps"/>
        </w:rPr>
        <w:t>in this area</w:t>
      </w:r>
      <w:r w:rsidR="007B284F" w:rsidRPr="00433D45">
        <w:rPr>
          <w:rStyle w:val="hps"/>
        </w:rPr>
        <w:t xml:space="preserve"> </w:t>
      </w:r>
      <w:r w:rsidRPr="00433D45">
        <w:rPr>
          <w:rStyle w:val="hps"/>
        </w:rPr>
        <w:t>are buried</w:t>
      </w:r>
      <w:r w:rsidR="007B284F" w:rsidRPr="00433D45">
        <w:rPr>
          <w:rStyle w:val="hps"/>
        </w:rPr>
        <w:t xml:space="preserve"> </w:t>
      </w:r>
      <w:r w:rsidRPr="00433D45">
        <w:rPr>
          <w:rStyle w:val="hps"/>
        </w:rPr>
        <w:t>by</w:t>
      </w:r>
      <w:r w:rsidR="007B284F" w:rsidRPr="00433D45">
        <w:rPr>
          <w:rStyle w:val="hps"/>
        </w:rPr>
        <w:t xml:space="preserve"> </w:t>
      </w:r>
      <w:r w:rsidRPr="00433D45">
        <w:rPr>
          <w:rStyle w:val="hps"/>
        </w:rPr>
        <w:t>new</w:t>
      </w:r>
      <w:r w:rsidR="007B284F" w:rsidRPr="00433D45">
        <w:rPr>
          <w:rStyle w:val="hps"/>
        </w:rPr>
        <w:t xml:space="preserve"> </w:t>
      </w:r>
      <w:r w:rsidRPr="00433D45">
        <w:rPr>
          <w:rStyle w:val="hps"/>
        </w:rPr>
        <w:t>material</w:t>
      </w:r>
      <w:r w:rsidRPr="00433D45">
        <w:t xml:space="preserve">. </w:t>
      </w:r>
      <w:r w:rsidRPr="00433D45">
        <w:rPr>
          <w:rStyle w:val="hps"/>
        </w:rPr>
        <w:t>Investment</w:t>
      </w:r>
      <w:r w:rsidR="007B284F" w:rsidRPr="00433D45">
        <w:rPr>
          <w:rStyle w:val="hps"/>
        </w:rPr>
        <w:t xml:space="preserve"> </w:t>
      </w:r>
      <w:r w:rsidRPr="00433D45">
        <w:rPr>
          <w:rStyle w:val="hps"/>
        </w:rPr>
        <w:t>in</w:t>
      </w:r>
      <w:r w:rsidR="007B284F" w:rsidRPr="00433D45">
        <w:rPr>
          <w:rStyle w:val="hps"/>
        </w:rPr>
        <w:t xml:space="preserve"> </w:t>
      </w:r>
      <w:r w:rsidRPr="00433D45">
        <w:rPr>
          <w:rStyle w:val="hps"/>
        </w:rPr>
        <w:t>this area</w:t>
      </w:r>
      <w:r w:rsidR="007B284F" w:rsidRPr="00433D45">
        <w:rPr>
          <w:rStyle w:val="hps"/>
        </w:rPr>
        <w:t xml:space="preserve"> </w:t>
      </w:r>
      <w:r w:rsidRPr="00433D45">
        <w:rPr>
          <w:rStyle w:val="hps"/>
        </w:rPr>
        <w:t>will have to wait</w:t>
      </w:r>
      <w:r w:rsidR="007B284F" w:rsidRPr="00433D45">
        <w:rPr>
          <w:rStyle w:val="hps"/>
        </w:rPr>
        <w:t xml:space="preserve"> </w:t>
      </w:r>
      <w:r w:rsidRPr="00433D45">
        <w:rPr>
          <w:rStyle w:val="hps"/>
        </w:rPr>
        <w:t>until the</w:t>
      </w:r>
      <w:r w:rsidR="007B284F" w:rsidRPr="00433D45">
        <w:rPr>
          <w:rStyle w:val="hps"/>
        </w:rPr>
        <w:t xml:space="preserve"> </w:t>
      </w:r>
      <w:r w:rsidRPr="00433D45">
        <w:rPr>
          <w:rStyle w:val="hps"/>
        </w:rPr>
        <w:t>soil</w:t>
      </w:r>
      <w:r w:rsidR="007B284F" w:rsidRPr="00433D45">
        <w:rPr>
          <w:rStyle w:val="hps"/>
        </w:rPr>
        <w:t xml:space="preserve"> </w:t>
      </w:r>
      <w:r w:rsidRPr="00433D45">
        <w:rPr>
          <w:rStyle w:val="hps"/>
        </w:rPr>
        <w:t>temperature</w:t>
      </w:r>
      <w:r w:rsidR="007B284F" w:rsidRPr="00433D45">
        <w:rPr>
          <w:rStyle w:val="hps"/>
        </w:rPr>
        <w:t xml:space="preserve"> </w:t>
      </w:r>
      <w:r w:rsidRPr="00433D45">
        <w:rPr>
          <w:rStyle w:val="hps"/>
        </w:rPr>
        <w:t>cools</w:t>
      </w:r>
      <w:r w:rsidR="007B284F" w:rsidRPr="00433D45">
        <w:rPr>
          <w:rStyle w:val="hps"/>
        </w:rPr>
        <w:t xml:space="preserve"> </w:t>
      </w:r>
      <w:r w:rsidRPr="00433D45">
        <w:rPr>
          <w:rStyle w:val="hps"/>
        </w:rPr>
        <w:t>by rain water</w:t>
      </w:r>
      <w:r w:rsidRPr="00433D45">
        <w:t>. As</w:t>
      </w:r>
      <w:r w:rsidR="007B284F" w:rsidRPr="00433D45">
        <w:t xml:space="preserve"> </w:t>
      </w:r>
      <w:r w:rsidRPr="00433D45">
        <w:rPr>
          <w:rStyle w:val="hps"/>
        </w:rPr>
        <w:t>the material</w:t>
      </w:r>
      <w:r w:rsidR="007B284F" w:rsidRPr="00433D45">
        <w:rPr>
          <w:rStyle w:val="hps"/>
        </w:rPr>
        <w:t xml:space="preserve"> </w:t>
      </w:r>
      <w:r w:rsidRPr="00433D45">
        <w:rPr>
          <w:rStyle w:val="hps"/>
        </w:rPr>
        <w:t>is still</w:t>
      </w:r>
      <w:r w:rsidR="007B284F" w:rsidRPr="00433D45">
        <w:rPr>
          <w:rStyle w:val="hps"/>
        </w:rPr>
        <w:t xml:space="preserve"> </w:t>
      </w:r>
      <w:proofErr w:type="gramStart"/>
      <w:r w:rsidRPr="00433D45">
        <w:rPr>
          <w:rStyle w:val="hps"/>
        </w:rPr>
        <w:t>loose</w:t>
      </w:r>
      <w:r w:rsidRPr="00433D45">
        <w:rPr>
          <w:rStyle w:val="hpsatn"/>
        </w:rPr>
        <w:t>(</w:t>
      </w:r>
      <w:proofErr w:type="gramEnd"/>
      <w:r w:rsidRPr="00433D45">
        <w:t xml:space="preserve">fragile, </w:t>
      </w:r>
      <w:r w:rsidRPr="00433D45">
        <w:rPr>
          <w:rStyle w:val="hps"/>
        </w:rPr>
        <w:t>yet</w:t>
      </w:r>
      <w:r w:rsidR="007B284F" w:rsidRPr="00433D45">
        <w:rPr>
          <w:rStyle w:val="hps"/>
        </w:rPr>
        <w:t xml:space="preserve"> </w:t>
      </w:r>
      <w:r w:rsidRPr="00433D45">
        <w:rPr>
          <w:rStyle w:val="hps"/>
        </w:rPr>
        <w:t>bound</w:t>
      </w:r>
      <w:r w:rsidR="007B284F" w:rsidRPr="00433D45">
        <w:rPr>
          <w:rStyle w:val="hps"/>
        </w:rPr>
        <w:t xml:space="preserve"> t</w:t>
      </w:r>
      <w:r w:rsidRPr="00433D45">
        <w:rPr>
          <w:rStyle w:val="hps"/>
        </w:rPr>
        <w:t>o</w:t>
      </w:r>
      <w:r w:rsidR="007B284F" w:rsidRPr="00433D45">
        <w:rPr>
          <w:rStyle w:val="hps"/>
        </w:rPr>
        <w:t xml:space="preserve"> </w:t>
      </w:r>
      <w:r w:rsidRPr="00433D45">
        <w:rPr>
          <w:rStyle w:val="hps"/>
        </w:rPr>
        <w:t>a solid</w:t>
      </w:r>
      <w:r w:rsidR="007B284F" w:rsidRPr="00433D45">
        <w:rPr>
          <w:rStyle w:val="hps"/>
        </w:rPr>
        <w:t xml:space="preserve"> </w:t>
      </w:r>
      <w:r w:rsidRPr="00433D45">
        <w:rPr>
          <w:rStyle w:val="hps"/>
        </w:rPr>
        <w:t>structure</w:t>
      </w:r>
      <w:r w:rsidRPr="00433D45">
        <w:t xml:space="preserve">) it </w:t>
      </w:r>
      <w:r w:rsidRPr="00433D45">
        <w:rPr>
          <w:rStyle w:val="hps"/>
        </w:rPr>
        <w:t>will be easily</w:t>
      </w:r>
      <w:r w:rsidR="007B284F" w:rsidRPr="00433D45">
        <w:rPr>
          <w:rStyle w:val="hps"/>
        </w:rPr>
        <w:t xml:space="preserve"> </w:t>
      </w:r>
      <w:r w:rsidRPr="00433D45">
        <w:rPr>
          <w:rStyle w:val="hps"/>
        </w:rPr>
        <w:t>carried by</w:t>
      </w:r>
      <w:r w:rsidR="007B284F" w:rsidRPr="00433D45">
        <w:rPr>
          <w:rStyle w:val="hps"/>
        </w:rPr>
        <w:t xml:space="preserve"> </w:t>
      </w:r>
      <w:r w:rsidRPr="00433D45">
        <w:rPr>
          <w:rStyle w:val="hps"/>
        </w:rPr>
        <w:t>wind</w:t>
      </w:r>
      <w:r w:rsidR="007B284F" w:rsidRPr="00433D45">
        <w:rPr>
          <w:rStyle w:val="hps"/>
        </w:rPr>
        <w:t xml:space="preserve"> </w:t>
      </w:r>
      <w:r w:rsidRPr="00433D45">
        <w:rPr>
          <w:rStyle w:val="hps"/>
        </w:rPr>
        <w:t>or rain</w:t>
      </w:r>
      <w:r w:rsidRPr="00433D45">
        <w:t xml:space="preserve">. </w:t>
      </w:r>
      <w:r w:rsidRPr="00433D45">
        <w:rPr>
          <w:rStyle w:val="hps"/>
        </w:rPr>
        <w:t>So, one needs to</w:t>
      </w:r>
      <w:r w:rsidR="007B284F" w:rsidRPr="00433D45">
        <w:rPr>
          <w:rStyle w:val="hps"/>
        </w:rPr>
        <w:t xml:space="preserve"> </w:t>
      </w:r>
      <w:r w:rsidRPr="00433D45">
        <w:rPr>
          <w:rStyle w:val="hps"/>
        </w:rPr>
        <w:t>be careful</w:t>
      </w:r>
      <w:r w:rsidR="007B284F" w:rsidRPr="00433D45">
        <w:rPr>
          <w:rStyle w:val="hps"/>
        </w:rPr>
        <w:t xml:space="preserve"> </w:t>
      </w:r>
      <w:r w:rsidRPr="00433D45">
        <w:rPr>
          <w:rStyle w:val="hps"/>
        </w:rPr>
        <w:t>with the</w:t>
      </w:r>
      <w:r w:rsidR="007B284F" w:rsidRPr="00433D45">
        <w:rPr>
          <w:rStyle w:val="hps"/>
        </w:rPr>
        <w:t xml:space="preserve"> </w:t>
      </w:r>
      <w:r w:rsidRPr="00433D45">
        <w:rPr>
          <w:rStyle w:val="hps"/>
        </w:rPr>
        <w:t>possibility of</w:t>
      </w:r>
      <w:r w:rsidR="007B284F" w:rsidRPr="00433D45">
        <w:rPr>
          <w:rStyle w:val="hps"/>
        </w:rPr>
        <w:t xml:space="preserve"> </w:t>
      </w:r>
      <w:r w:rsidRPr="00433D45">
        <w:rPr>
          <w:rStyle w:val="hps"/>
        </w:rPr>
        <w:t>erosion</w:t>
      </w:r>
      <w:r w:rsidRPr="00433D45">
        <w:t xml:space="preserve">, </w:t>
      </w:r>
      <w:r w:rsidRPr="00433D45">
        <w:rPr>
          <w:rStyle w:val="hps"/>
        </w:rPr>
        <w:t>if the</w:t>
      </w:r>
      <w:r w:rsidR="007B284F" w:rsidRPr="00433D45">
        <w:rPr>
          <w:rStyle w:val="hps"/>
        </w:rPr>
        <w:t xml:space="preserve"> </w:t>
      </w:r>
      <w:r w:rsidRPr="00433D45">
        <w:rPr>
          <w:rStyle w:val="hps"/>
        </w:rPr>
        <w:t>slope of</w:t>
      </w:r>
      <w:r w:rsidR="007B284F" w:rsidRPr="00433D45">
        <w:rPr>
          <w:rStyle w:val="hps"/>
        </w:rPr>
        <w:t xml:space="preserve"> </w:t>
      </w:r>
      <w:r w:rsidRPr="00433D45">
        <w:rPr>
          <w:rStyle w:val="hps"/>
        </w:rPr>
        <w:t>the ground is high</w:t>
      </w:r>
      <w:r w:rsidRPr="00433D45">
        <w:t>; e</w:t>
      </w:r>
      <w:r w:rsidRPr="00433D45">
        <w:rPr>
          <w:rStyle w:val="hps"/>
        </w:rPr>
        <w:t>specially</w:t>
      </w:r>
      <w:r w:rsidR="007B284F" w:rsidRPr="00433D45">
        <w:rPr>
          <w:rStyle w:val="hps"/>
        </w:rPr>
        <w:t xml:space="preserve"> </w:t>
      </w:r>
      <w:r w:rsidRPr="00433D45">
        <w:rPr>
          <w:rStyle w:val="hps"/>
        </w:rPr>
        <w:t>for areas that are</w:t>
      </w:r>
      <w:r w:rsidR="007B284F" w:rsidRPr="00433D45">
        <w:rPr>
          <w:rStyle w:val="hps"/>
        </w:rPr>
        <w:t xml:space="preserve"> </w:t>
      </w:r>
      <w:r w:rsidRPr="00433D45">
        <w:rPr>
          <w:rStyle w:val="hps"/>
        </w:rPr>
        <w:t>close to the</w:t>
      </w:r>
      <w:r w:rsidR="007B284F" w:rsidRPr="00433D45">
        <w:rPr>
          <w:rStyle w:val="hps"/>
        </w:rPr>
        <w:t xml:space="preserve"> </w:t>
      </w:r>
      <w:proofErr w:type="gramStart"/>
      <w:r w:rsidRPr="00433D45">
        <w:rPr>
          <w:rStyle w:val="hps"/>
        </w:rPr>
        <w:t>trim</w:t>
      </w:r>
      <w:r w:rsidRPr="00433D45">
        <w:rPr>
          <w:rStyle w:val="hpsatn"/>
        </w:rPr>
        <w:t>(</w:t>
      </w:r>
      <w:proofErr w:type="spellStart"/>
      <w:proofErr w:type="gramEnd"/>
      <w:r w:rsidRPr="00433D45">
        <w:t>eg</w:t>
      </w:r>
      <w:proofErr w:type="spellEnd"/>
      <w:r w:rsidRPr="00433D45">
        <w:t xml:space="preserve"> 5 </w:t>
      </w:r>
      <w:r w:rsidRPr="00433D45">
        <w:rPr>
          <w:rStyle w:val="hps"/>
        </w:rPr>
        <w:t xml:space="preserve">km). It </w:t>
      </w:r>
      <w:proofErr w:type="spellStart"/>
      <w:r w:rsidRPr="00433D45">
        <w:rPr>
          <w:rStyle w:val="hps"/>
        </w:rPr>
        <w:t>shouldn</w:t>
      </w:r>
      <w:proofErr w:type="spellEnd"/>
      <w:r w:rsidR="007B284F" w:rsidRPr="00433D45">
        <w:rPr>
          <w:rStyle w:val="hps"/>
        </w:rPr>
        <w:t xml:space="preserve"> </w:t>
      </w:r>
      <w:proofErr w:type="spellStart"/>
      <w:proofErr w:type="gramStart"/>
      <w:r w:rsidRPr="00433D45">
        <w:rPr>
          <w:rStyle w:val="hps"/>
        </w:rPr>
        <w:t>ot</w:t>
      </w:r>
      <w:proofErr w:type="spellEnd"/>
      <w:proofErr w:type="gramEnd"/>
      <w:r w:rsidRPr="00433D45">
        <w:rPr>
          <w:rStyle w:val="hps"/>
        </w:rPr>
        <w:t xml:space="preserve"> apply</w:t>
      </w:r>
      <w:r w:rsidR="007B284F" w:rsidRPr="00433D45">
        <w:rPr>
          <w:rStyle w:val="hps"/>
        </w:rPr>
        <w:t xml:space="preserve"> </w:t>
      </w:r>
      <w:r w:rsidRPr="00433D45">
        <w:rPr>
          <w:rStyle w:val="hps"/>
        </w:rPr>
        <w:t>to</w:t>
      </w:r>
      <w:r w:rsidR="007B284F" w:rsidRPr="00433D45">
        <w:rPr>
          <w:rStyle w:val="hps"/>
        </w:rPr>
        <w:t xml:space="preserve"> </w:t>
      </w:r>
      <w:r w:rsidRPr="00433D45">
        <w:rPr>
          <w:rStyle w:val="hps"/>
        </w:rPr>
        <w:t>plants that are</w:t>
      </w:r>
      <w:r w:rsidR="007B284F" w:rsidRPr="00433D45">
        <w:rPr>
          <w:rStyle w:val="hps"/>
        </w:rPr>
        <w:t xml:space="preserve"> </w:t>
      </w:r>
      <w:r w:rsidRPr="00433D45">
        <w:rPr>
          <w:rStyle w:val="hps"/>
        </w:rPr>
        <w:t>productive</w:t>
      </w:r>
      <w:r w:rsidRPr="00433D45">
        <w:t xml:space="preserve">, </w:t>
      </w:r>
      <w:r w:rsidRPr="00433D45">
        <w:rPr>
          <w:rStyle w:val="hps"/>
        </w:rPr>
        <w:t>but</w:t>
      </w:r>
      <w:r w:rsidR="007B284F" w:rsidRPr="00433D45">
        <w:rPr>
          <w:rStyle w:val="hps"/>
        </w:rPr>
        <w:t xml:space="preserve"> </w:t>
      </w:r>
      <w:r w:rsidRPr="00433D45">
        <w:rPr>
          <w:rStyle w:val="hps"/>
        </w:rPr>
        <w:t>forest</w:t>
      </w:r>
      <w:r w:rsidR="007B284F" w:rsidRPr="00433D45">
        <w:rPr>
          <w:rStyle w:val="hps"/>
        </w:rPr>
        <w:t xml:space="preserve"> </w:t>
      </w:r>
      <w:r w:rsidRPr="00433D45">
        <w:rPr>
          <w:rStyle w:val="hps"/>
        </w:rPr>
        <w:t>plants</w:t>
      </w:r>
      <w:r w:rsidR="007B284F" w:rsidRPr="00433D45">
        <w:rPr>
          <w:rStyle w:val="hps"/>
        </w:rPr>
        <w:t xml:space="preserve"> </w:t>
      </w:r>
      <w:r w:rsidRPr="00433D45">
        <w:rPr>
          <w:rStyle w:val="hps"/>
        </w:rPr>
        <w:t>that have</w:t>
      </w:r>
      <w:r w:rsidR="007B284F" w:rsidRPr="00433D45">
        <w:rPr>
          <w:rStyle w:val="hps"/>
        </w:rPr>
        <w:t xml:space="preserve"> </w:t>
      </w:r>
      <w:r w:rsidRPr="00433D45">
        <w:rPr>
          <w:rStyle w:val="hps"/>
        </w:rPr>
        <w:t>strong</w:t>
      </w:r>
      <w:r w:rsidR="007B284F" w:rsidRPr="00433D45">
        <w:rPr>
          <w:rStyle w:val="hps"/>
        </w:rPr>
        <w:t xml:space="preserve"> </w:t>
      </w:r>
      <w:r w:rsidRPr="00433D45">
        <w:rPr>
          <w:rStyle w:val="hps"/>
        </w:rPr>
        <w:t>roots. If the</w:t>
      </w:r>
      <w:r w:rsidR="007B284F" w:rsidRPr="00433D45">
        <w:rPr>
          <w:rStyle w:val="hps"/>
        </w:rPr>
        <w:t xml:space="preserve"> </w:t>
      </w:r>
      <w:r w:rsidRPr="00433D45">
        <w:rPr>
          <w:rStyle w:val="hps"/>
        </w:rPr>
        <w:t>leaves</w:t>
      </w:r>
      <w:r w:rsidR="007B284F" w:rsidRPr="00433D45">
        <w:rPr>
          <w:rStyle w:val="hps"/>
        </w:rPr>
        <w:t xml:space="preserve"> </w:t>
      </w:r>
      <w:r w:rsidRPr="00433D45">
        <w:rPr>
          <w:rStyle w:val="hps"/>
        </w:rPr>
        <w:t>fall</w:t>
      </w:r>
      <w:r w:rsidR="007B284F" w:rsidRPr="00433D45">
        <w:rPr>
          <w:rStyle w:val="hps"/>
        </w:rPr>
        <w:t xml:space="preserve"> </w:t>
      </w:r>
      <w:r w:rsidRPr="00433D45">
        <w:rPr>
          <w:rStyle w:val="hps"/>
        </w:rPr>
        <w:t>easily, weathering happens</w:t>
      </w:r>
      <w:r w:rsidRPr="00433D45">
        <w:t xml:space="preserve">, unlike </w:t>
      </w:r>
      <w:r w:rsidRPr="00433D45">
        <w:rPr>
          <w:rStyle w:val="hps"/>
        </w:rPr>
        <w:t>pine</w:t>
      </w:r>
      <w:r w:rsidR="007B284F" w:rsidRPr="00433D45">
        <w:rPr>
          <w:rStyle w:val="hps"/>
        </w:rPr>
        <w:t xml:space="preserve"> </w:t>
      </w:r>
      <w:r w:rsidRPr="00433D45">
        <w:rPr>
          <w:rStyle w:val="hps"/>
        </w:rPr>
        <w:t>and</w:t>
      </w:r>
      <w:r w:rsidR="007B284F" w:rsidRPr="00433D45">
        <w:rPr>
          <w:rStyle w:val="hps"/>
        </w:rPr>
        <w:t xml:space="preserve"> </w:t>
      </w:r>
      <w:r w:rsidRPr="00433D45">
        <w:rPr>
          <w:rStyle w:val="hps"/>
        </w:rPr>
        <w:t>acacia in which weathering is difficult</w:t>
      </w:r>
      <w:r w:rsidRPr="00433D45">
        <w:t>.</w:t>
      </w:r>
    </w:p>
    <w:p w:rsidR="009205A1" w:rsidRPr="00433D45" w:rsidRDefault="009205A1" w:rsidP="009205A1">
      <w:pPr>
        <w:spacing w:before="120" w:line="360" w:lineRule="auto"/>
        <w:jc w:val="both"/>
      </w:pPr>
      <w:r w:rsidRPr="00433D45">
        <w:rPr>
          <w:rStyle w:val="hps"/>
        </w:rPr>
        <w:t>(2)The land</w:t>
      </w:r>
      <w:r w:rsidR="007B284F" w:rsidRPr="00433D45">
        <w:rPr>
          <w:rStyle w:val="hps"/>
        </w:rPr>
        <w:t xml:space="preserve"> </w:t>
      </w:r>
      <w:r w:rsidRPr="00433D45">
        <w:rPr>
          <w:rStyle w:val="hps"/>
        </w:rPr>
        <w:t>affected by</w:t>
      </w:r>
      <w:r w:rsidR="007B284F" w:rsidRPr="00433D45">
        <w:rPr>
          <w:rStyle w:val="hps"/>
        </w:rPr>
        <w:t xml:space="preserve"> </w:t>
      </w:r>
      <w:r w:rsidRPr="00433D45">
        <w:rPr>
          <w:rStyle w:val="hps"/>
        </w:rPr>
        <w:t>a burst of</w:t>
      </w:r>
      <w:r w:rsidR="007B284F" w:rsidRPr="00433D45">
        <w:rPr>
          <w:rStyle w:val="hps"/>
        </w:rPr>
        <w:t xml:space="preserve"> </w:t>
      </w:r>
      <w:r w:rsidRPr="00433D45">
        <w:rPr>
          <w:rStyle w:val="hps"/>
        </w:rPr>
        <w:t>volcanic material</w:t>
      </w:r>
      <w:r w:rsidR="007B284F" w:rsidRPr="00433D45">
        <w:rPr>
          <w:rStyle w:val="hps"/>
        </w:rPr>
        <w:t xml:space="preserve"> </w:t>
      </w:r>
      <w:r w:rsidRPr="00433D45">
        <w:rPr>
          <w:rStyle w:val="hps"/>
        </w:rPr>
        <w:t>such as</w:t>
      </w:r>
      <w:r w:rsidR="007B284F" w:rsidRPr="00433D45">
        <w:rPr>
          <w:rStyle w:val="hps"/>
        </w:rPr>
        <w:t xml:space="preserve"> </w:t>
      </w:r>
      <w:r w:rsidRPr="00433D45">
        <w:rPr>
          <w:rStyle w:val="hps"/>
        </w:rPr>
        <w:t>a</w:t>
      </w:r>
      <w:r w:rsidR="007B284F" w:rsidRPr="00433D45">
        <w:rPr>
          <w:rStyle w:val="hps"/>
        </w:rPr>
        <w:t xml:space="preserve"> </w:t>
      </w:r>
      <w:proofErr w:type="spellStart"/>
      <w:r w:rsidRPr="00433D45">
        <w:rPr>
          <w:rStyle w:val="hps"/>
        </w:rPr>
        <w:t>shorsand</w:t>
      </w:r>
      <w:proofErr w:type="spellEnd"/>
      <w:r w:rsidR="007B284F" w:rsidRPr="00433D45">
        <w:rPr>
          <w:rStyle w:val="hps"/>
        </w:rPr>
        <w:t xml:space="preserve"> </w:t>
      </w:r>
      <w:r w:rsidRPr="00433D45">
        <w:rPr>
          <w:rStyle w:val="hps"/>
        </w:rPr>
        <w:t>and even</w:t>
      </w:r>
      <w:r w:rsidR="007B284F" w:rsidRPr="00433D45">
        <w:rPr>
          <w:rStyle w:val="hps"/>
        </w:rPr>
        <w:t xml:space="preserve"> </w:t>
      </w:r>
      <w:r w:rsidRPr="00433D45">
        <w:rPr>
          <w:rStyle w:val="hps"/>
        </w:rPr>
        <w:t>gravel</w:t>
      </w:r>
      <w:r w:rsidRPr="00433D45">
        <w:t xml:space="preserve">. </w:t>
      </w:r>
      <w:r w:rsidRPr="00433D45">
        <w:rPr>
          <w:rStyle w:val="hps"/>
        </w:rPr>
        <w:t>Agricultural lands</w:t>
      </w:r>
      <w:r w:rsidR="007B284F" w:rsidRPr="00433D45">
        <w:rPr>
          <w:rStyle w:val="hps"/>
        </w:rPr>
        <w:t xml:space="preserve"> </w:t>
      </w:r>
      <w:r w:rsidRPr="00433D45">
        <w:rPr>
          <w:rStyle w:val="hps"/>
        </w:rPr>
        <w:t>affected by</w:t>
      </w:r>
      <w:r w:rsidR="007B284F" w:rsidRPr="00433D45">
        <w:rPr>
          <w:rStyle w:val="hps"/>
        </w:rPr>
        <w:t xml:space="preserve"> </w:t>
      </w:r>
      <w:r w:rsidRPr="00433D45">
        <w:rPr>
          <w:rStyle w:val="hps"/>
        </w:rPr>
        <w:t>ash/sand/gravel</w:t>
      </w:r>
      <w:r w:rsidR="007B284F" w:rsidRPr="00433D45">
        <w:rPr>
          <w:rStyle w:val="hps"/>
        </w:rPr>
        <w:t xml:space="preserve"> </w:t>
      </w:r>
      <w:r w:rsidRPr="00433D45">
        <w:rPr>
          <w:rStyle w:val="hps"/>
        </w:rPr>
        <w:t xml:space="preserve">are widely </w:t>
      </w:r>
      <w:proofErr w:type="spellStart"/>
      <w:r w:rsidRPr="00433D45">
        <w:rPr>
          <w:rStyle w:val="hps"/>
        </w:rPr>
        <w:t>distributed</w:t>
      </w:r>
      <w:proofErr w:type="gramStart"/>
      <w:r w:rsidRPr="00433D45">
        <w:rPr>
          <w:rStyle w:val="hps"/>
        </w:rPr>
        <w:t>,such</w:t>
      </w:r>
      <w:proofErr w:type="spellEnd"/>
      <w:proofErr w:type="gramEnd"/>
      <w:r w:rsidRPr="00433D45">
        <w:rPr>
          <w:rStyle w:val="hps"/>
        </w:rPr>
        <w:t xml:space="preserve"> as</w:t>
      </w:r>
      <w:r w:rsidR="007B284F" w:rsidRPr="00433D45">
        <w:rPr>
          <w:rStyle w:val="hps"/>
        </w:rPr>
        <w:t xml:space="preserve"> </w:t>
      </w:r>
      <w:proofErr w:type="spellStart"/>
      <w:r w:rsidRPr="00433D45">
        <w:rPr>
          <w:rStyle w:val="hps"/>
        </w:rPr>
        <w:t>Muntilan</w:t>
      </w:r>
      <w:proofErr w:type="spellEnd"/>
      <w:r w:rsidRPr="00433D45">
        <w:t xml:space="preserve">, </w:t>
      </w:r>
      <w:proofErr w:type="spellStart"/>
      <w:r w:rsidRPr="00433D45">
        <w:rPr>
          <w:rStyle w:val="hps"/>
        </w:rPr>
        <w:t>Sleman</w:t>
      </w:r>
      <w:proofErr w:type="spellEnd"/>
      <w:r w:rsidRPr="00433D45">
        <w:t xml:space="preserve">, </w:t>
      </w:r>
      <w:proofErr w:type="spellStart"/>
      <w:r w:rsidRPr="00433D45">
        <w:rPr>
          <w:rStyle w:val="hps"/>
        </w:rPr>
        <w:t>Klaten</w:t>
      </w:r>
      <w:proofErr w:type="spellEnd"/>
      <w:r w:rsidR="007B284F" w:rsidRPr="00433D45">
        <w:rPr>
          <w:rStyle w:val="hps"/>
        </w:rPr>
        <w:t xml:space="preserve"> </w:t>
      </w:r>
      <w:r w:rsidRPr="00433D45">
        <w:rPr>
          <w:rStyle w:val="hps"/>
        </w:rPr>
        <w:t>even to</w:t>
      </w:r>
      <w:r w:rsidR="007B284F" w:rsidRPr="00433D45">
        <w:rPr>
          <w:rStyle w:val="hps"/>
        </w:rPr>
        <w:t xml:space="preserve"> </w:t>
      </w:r>
      <w:r w:rsidRPr="00433D45">
        <w:rPr>
          <w:rStyle w:val="hps"/>
        </w:rPr>
        <w:t>some</w:t>
      </w:r>
      <w:r w:rsidR="007B284F" w:rsidRPr="00433D45">
        <w:rPr>
          <w:rStyle w:val="hps"/>
        </w:rPr>
        <w:t xml:space="preserve"> </w:t>
      </w:r>
      <w:r w:rsidRPr="00433D45">
        <w:rPr>
          <w:rStyle w:val="hps"/>
        </w:rPr>
        <w:t>distant place</w:t>
      </w:r>
      <w:r w:rsidR="007B284F" w:rsidRPr="00433D45">
        <w:rPr>
          <w:rStyle w:val="hps"/>
        </w:rPr>
        <w:t xml:space="preserve"> </w:t>
      </w:r>
      <w:r w:rsidRPr="00433D45">
        <w:rPr>
          <w:rStyle w:val="hps"/>
        </w:rPr>
        <w:t>like</w:t>
      </w:r>
      <w:r w:rsidR="007B284F" w:rsidRPr="00433D45">
        <w:rPr>
          <w:rStyle w:val="hps"/>
        </w:rPr>
        <w:t xml:space="preserve"> </w:t>
      </w:r>
      <w:proofErr w:type="spellStart"/>
      <w:r w:rsidRPr="00433D45">
        <w:rPr>
          <w:rStyle w:val="hps"/>
        </w:rPr>
        <w:t>Purworejo</w:t>
      </w:r>
      <w:proofErr w:type="spellEnd"/>
      <w:r w:rsidR="007B284F" w:rsidRPr="00433D45">
        <w:rPr>
          <w:rStyle w:val="hps"/>
        </w:rPr>
        <w:t xml:space="preserve"> </w:t>
      </w:r>
      <w:r w:rsidRPr="00433D45">
        <w:rPr>
          <w:rStyle w:val="hps"/>
        </w:rPr>
        <w:t>to</w:t>
      </w:r>
      <w:r w:rsidR="007B284F" w:rsidRPr="00433D45">
        <w:rPr>
          <w:rStyle w:val="hps"/>
        </w:rPr>
        <w:t xml:space="preserve"> </w:t>
      </w:r>
      <w:r w:rsidRPr="00433D45">
        <w:rPr>
          <w:rStyle w:val="hps"/>
        </w:rPr>
        <w:t>Bandung</w:t>
      </w:r>
      <w:r w:rsidRPr="00433D45">
        <w:t xml:space="preserve">. </w:t>
      </w:r>
      <w:r w:rsidRPr="00433D45">
        <w:rPr>
          <w:rStyle w:val="hps"/>
        </w:rPr>
        <w:t>If</w:t>
      </w:r>
      <w:r w:rsidR="007B284F" w:rsidRPr="00433D45">
        <w:rPr>
          <w:rStyle w:val="hps"/>
        </w:rPr>
        <w:t xml:space="preserve"> </w:t>
      </w:r>
      <w:r w:rsidRPr="00433D45">
        <w:rPr>
          <w:rStyle w:val="hps"/>
        </w:rPr>
        <w:t>these</w:t>
      </w:r>
      <w:r w:rsidR="007B284F" w:rsidRPr="00433D45">
        <w:rPr>
          <w:rStyle w:val="hps"/>
        </w:rPr>
        <w:t xml:space="preserve"> </w:t>
      </w:r>
      <w:r w:rsidRPr="00433D45">
        <w:rPr>
          <w:rStyle w:val="hps"/>
        </w:rPr>
        <w:t>volcanic</w:t>
      </w:r>
      <w:r w:rsidR="007B284F" w:rsidRPr="00433D45">
        <w:rPr>
          <w:rStyle w:val="hps"/>
        </w:rPr>
        <w:t xml:space="preserve"> </w:t>
      </w:r>
      <w:r w:rsidRPr="00433D45">
        <w:rPr>
          <w:rStyle w:val="hps"/>
        </w:rPr>
        <w:t>materials</w:t>
      </w:r>
      <w:r w:rsidR="007B284F" w:rsidRPr="00433D45">
        <w:rPr>
          <w:rStyle w:val="hps"/>
        </w:rPr>
        <w:t xml:space="preserve"> </w:t>
      </w:r>
      <w:r w:rsidRPr="00433D45">
        <w:rPr>
          <w:rStyle w:val="hps"/>
        </w:rPr>
        <w:t>cover the</w:t>
      </w:r>
      <w:r w:rsidR="007B284F" w:rsidRPr="00433D45">
        <w:rPr>
          <w:rStyle w:val="hps"/>
        </w:rPr>
        <w:t xml:space="preserve"> </w:t>
      </w:r>
      <w:r w:rsidRPr="00433D45">
        <w:rPr>
          <w:rStyle w:val="hps"/>
        </w:rPr>
        <w:t>ground</w:t>
      </w:r>
      <w:r w:rsidR="007B284F" w:rsidRPr="00433D45">
        <w:rPr>
          <w:rStyle w:val="hps"/>
        </w:rPr>
        <w:t xml:space="preserve"> </w:t>
      </w:r>
      <w:r w:rsidRPr="00433D45">
        <w:rPr>
          <w:rStyle w:val="hps"/>
        </w:rPr>
        <w:t>with a thickness of</w:t>
      </w:r>
      <w:r w:rsidR="007B284F" w:rsidRPr="00433D45">
        <w:rPr>
          <w:rStyle w:val="hps"/>
        </w:rPr>
        <w:t xml:space="preserve"> </w:t>
      </w:r>
      <w:r w:rsidRPr="00433D45">
        <w:rPr>
          <w:rStyle w:val="hps"/>
        </w:rPr>
        <w:t>not more</w:t>
      </w:r>
      <w:r w:rsidR="007B284F" w:rsidRPr="00433D45">
        <w:rPr>
          <w:rStyle w:val="hps"/>
        </w:rPr>
        <w:t xml:space="preserve"> </w:t>
      </w:r>
      <w:r w:rsidRPr="00433D45">
        <w:rPr>
          <w:rStyle w:val="hps"/>
        </w:rPr>
        <w:t>than</w:t>
      </w:r>
      <w:r w:rsidR="007B284F" w:rsidRPr="00433D45">
        <w:rPr>
          <w:rStyle w:val="hps"/>
        </w:rPr>
        <w:t xml:space="preserve"> </w:t>
      </w:r>
      <w:r w:rsidRPr="00433D45">
        <w:rPr>
          <w:rStyle w:val="hps"/>
        </w:rPr>
        <w:t>5cm</w:t>
      </w:r>
      <w:r w:rsidRPr="00433D45">
        <w:t xml:space="preserve">, </w:t>
      </w:r>
      <w:r w:rsidRPr="00433D45">
        <w:rPr>
          <w:rStyle w:val="hps"/>
        </w:rPr>
        <w:t>for example,</w:t>
      </w:r>
      <w:r w:rsidR="007B284F" w:rsidRPr="00433D45">
        <w:rPr>
          <w:rStyle w:val="hps"/>
        </w:rPr>
        <w:t xml:space="preserve"> </w:t>
      </w:r>
      <w:r w:rsidRPr="00433D45">
        <w:rPr>
          <w:rStyle w:val="hps"/>
        </w:rPr>
        <w:t>in the District of</w:t>
      </w:r>
      <w:r w:rsidR="00E800CD" w:rsidRPr="00433D45">
        <w:rPr>
          <w:rStyle w:val="hps"/>
        </w:rPr>
        <w:t xml:space="preserve"> </w:t>
      </w:r>
      <w:proofErr w:type="spellStart"/>
      <w:r w:rsidRPr="00433D45">
        <w:rPr>
          <w:rStyle w:val="hps"/>
        </w:rPr>
        <w:t>Turi</w:t>
      </w:r>
      <w:proofErr w:type="spellEnd"/>
      <w:r w:rsidR="00E800CD" w:rsidRPr="00433D45">
        <w:rPr>
          <w:rStyle w:val="hps"/>
        </w:rPr>
        <w:t xml:space="preserve"> </w:t>
      </w:r>
      <w:r w:rsidRPr="00433D45">
        <w:rPr>
          <w:rStyle w:val="hps"/>
        </w:rPr>
        <w:t>and</w:t>
      </w:r>
      <w:r w:rsidR="00E800CD" w:rsidRPr="00433D45">
        <w:rPr>
          <w:rStyle w:val="hps"/>
        </w:rPr>
        <w:t xml:space="preserve"> </w:t>
      </w:r>
      <w:r w:rsidRPr="00433D45">
        <w:rPr>
          <w:lang w:val="id-ID"/>
        </w:rPr>
        <w:t>Tempel</w:t>
      </w:r>
      <w:r w:rsidRPr="00433D45">
        <w:t xml:space="preserve">, </w:t>
      </w:r>
      <w:r w:rsidRPr="00433D45">
        <w:rPr>
          <w:lang w:val="id-ID"/>
        </w:rPr>
        <w:t>Sleman</w:t>
      </w:r>
      <w:r w:rsidRPr="00433D45">
        <w:t xml:space="preserve">, </w:t>
      </w:r>
      <w:r w:rsidRPr="00433D45">
        <w:rPr>
          <w:rStyle w:val="hps"/>
        </w:rPr>
        <w:t>and</w:t>
      </w:r>
      <w:r w:rsidR="00E800CD" w:rsidRPr="00433D45">
        <w:rPr>
          <w:rStyle w:val="hps"/>
        </w:rPr>
        <w:t xml:space="preserve"> </w:t>
      </w:r>
      <w:r w:rsidRPr="00433D45">
        <w:rPr>
          <w:rStyle w:val="hps"/>
        </w:rPr>
        <w:t>some</w:t>
      </w:r>
      <w:r w:rsidRPr="00433D45">
        <w:rPr>
          <w:rStyle w:val="hps"/>
          <w:lang w:val="id-ID"/>
        </w:rPr>
        <w:t xml:space="preserve"> in</w:t>
      </w:r>
      <w:r w:rsidR="00E800CD" w:rsidRPr="00433D45">
        <w:rPr>
          <w:rStyle w:val="hps"/>
        </w:rPr>
        <w:t xml:space="preserve"> </w:t>
      </w:r>
      <w:proofErr w:type="spellStart"/>
      <w:r w:rsidRPr="00433D45">
        <w:rPr>
          <w:rStyle w:val="hps"/>
        </w:rPr>
        <w:t>Srumbung</w:t>
      </w:r>
      <w:proofErr w:type="spellEnd"/>
      <w:r w:rsidRPr="00433D45">
        <w:t xml:space="preserve">, </w:t>
      </w:r>
      <w:proofErr w:type="spellStart"/>
      <w:r w:rsidRPr="00433D45">
        <w:rPr>
          <w:rStyle w:val="hps"/>
        </w:rPr>
        <w:t>Magelang</w:t>
      </w:r>
      <w:proofErr w:type="spellEnd"/>
      <w:r w:rsidRPr="00433D45">
        <w:t xml:space="preserve">, </w:t>
      </w:r>
      <w:r w:rsidRPr="00433D45">
        <w:rPr>
          <w:rStyle w:val="hps"/>
        </w:rPr>
        <w:t>then the</w:t>
      </w:r>
      <w:r w:rsidR="00E800CD" w:rsidRPr="00433D45">
        <w:rPr>
          <w:rStyle w:val="hps"/>
        </w:rPr>
        <w:t xml:space="preserve"> </w:t>
      </w:r>
      <w:r w:rsidRPr="00433D45">
        <w:rPr>
          <w:rStyle w:val="hps"/>
        </w:rPr>
        <w:t>soil</w:t>
      </w:r>
      <w:r w:rsidR="00E800CD" w:rsidRPr="00433D45">
        <w:rPr>
          <w:rStyle w:val="hps"/>
        </w:rPr>
        <w:t xml:space="preserve"> </w:t>
      </w:r>
      <w:r w:rsidRPr="00433D45">
        <w:rPr>
          <w:rStyle w:val="hps"/>
        </w:rPr>
        <w:t>can be</w:t>
      </w:r>
      <w:r w:rsidR="00E800CD" w:rsidRPr="00433D45">
        <w:rPr>
          <w:rStyle w:val="hps"/>
        </w:rPr>
        <w:t xml:space="preserve"> </w:t>
      </w:r>
      <w:r w:rsidRPr="00433D45">
        <w:rPr>
          <w:rStyle w:val="hps"/>
        </w:rPr>
        <w:t>directly processed</w:t>
      </w:r>
      <w:r w:rsidR="00E800CD" w:rsidRPr="00433D45">
        <w:rPr>
          <w:rStyle w:val="hps"/>
        </w:rPr>
        <w:t xml:space="preserve"> </w:t>
      </w:r>
      <w:r w:rsidRPr="00433D45">
        <w:rPr>
          <w:rStyle w:val="hps"/>
        </w:rPr>
        <w:t>as in the past; if the</w:t>
      </w:r>
      <w:r w:rsidR="00E800CD" w:rsidRPr="00433D45">
        <w:rPr>
          <w:rStyle w:val="hps"/>
        </w:rPr>
        <w:t xml:space="preserve"> </w:t>
      </w:r>
      <w:r w:rsidRPr="00433D45">
        <w:rPr>
          <w:rStyle w:val="hps"/>
        </w:rPr>
        <w:t>material is</w:t>
      </w:r>
      <w:r w:rsidR="00E800CD" w:rsidRPr="00433D45">
        <w:rPr>
          <w:rStyle w:val="hps"/>
        </w:rPr>
        <w:t xml:space="preserve"> </w:t>
      </w:r>
      <w:r w:rsidRPr="00433D45">
        <w:rPr>
          <w:rStyle w:val="hps"/>
        </w:rPr>
        <w:t>a</w:t>
      </w:r>
      <w:r w:rsidR="00E800CD" w:rsidRPr="00433D45">
        <w:rPr>
          <w:rStyle w:val="hps"/>
        </w:rPr>
        <w:t xml:space="preserve"> </w:t>
      </w:r>
      <w:r w:rsidRPr="00433D45">
        <w:rPr>
          <w:rStyle w:val="hps"/>
        </w:rPr>
        <w:t>fine</w:t>
      </w:r>
      <w:r w:rsidR="00E800CD" w:rsidRPr="00433D45">
        <w:rPr>
          <w:rStyle w:val="hps"/>
        </w:rPr>
        <w:t xml:space="preserve"> </w:t>
      </w:r>
      <w:r w:rsidRPr="00433D45">
        <w:rPr>
          <w:rStyle w:val="hps"/>
        </w:rPr>
        <w:t>dust</w:t>
      </w:r>
      <w:r w:rsidRPr="00433D45">
        <w:t xml:space="preserve">, </w:t>
      </w:r>
      <w:r w:rsidRPr="00433D45">
        <w:rPr>
          <w:rStyle w:val="hps"/>
        </w:rPr>
        <w:t>it</w:t>
      </w:r>
      <w:r w:rsidR="00E800CD" w:rsidRPr="00433D45">
        <w:rPr>
          <w:rStyle w:val="hps"/>
        </w:rPr>
        <w:t xml:space="preserve"> </w:t>
      </w:r>
      <w:r w:rsidRPr="00433D45">
        <w:rPr>
          <w:rStyle w:val="hps"/>
        </w:rPr>
        <w:t xml:space="preserve">can increase the </w:t>
      </w:r>
      <w:proofErr w:type="spellStart"/>
      <w:r w:rsidRPr="00433D45">
        <w:rPr>
          <w:rStyle w:val="hps"/>
        </w:rPr>
        <w:t>contentof</w:t>
      </w:r>
      <w:proofErr w:type="spellEnd"/>
      <w:r w:rsidRPr="00433D45">
        <w:rPr>
          <w:rStyle w:val="hps"/>
        </w:rPr>
        <w:t xml:space="preserve"> soil nutrient</w:t>
      </w:r>
      <w:r w:rsidRPr="00433D45">
        <w:t xml:space="preserve">. </w:t>
      </w:r>
      <w:r w:rsidRPr="00433D45">
        <w:rPr>
          <w:rStyle w:val="hps"/>
        </w:rPr>
        <w:t xml:space="preserve">But </w:t>
      </w:r>
      <w:proofErr w:type="spellStart"/>
      <w:r w:rsidRPr="00433D45">
        <w:rPr>
          <w:rStyle w:val="hps"/>
        </w:rPr>
        <w:t>ifthevolcanic</w:t>
      </w:r>
      <w:proofErr w:type="spellEnd"/>
      <w:r w:rsidRPr="00433D45">
        <w:rPr>
          <w:rStyle w:val="hps"/>
        </w:rPr>
        <w:t xml:space="preserve"> </w:t>
      </w:r>
      <w:proofErr w:type="spellStart"/>
      <w:r w:rsidRPr="00433D45">
        <w:rPr>
          <w:rStyle w:val="hps"/>
        </w:rPr>
        <w:t>materialthicknessis</w:t>
      </w:r>
      <w:proofErr w:type="spellEnd"/>
      <w:r w:rsidRPr="00433D45">
        <w:rPr>
          <w:rStyle w:val="hps"/>
        </w:rPr>
        <w:t xml:space="preserve"> greater than10cm</w:t>
      </w:r>
      <w:r w:rsidRPr="00433D45">
        <w:t xml:space="preserve">, </w:t>
      </w:r>
      <w:r w:rsidRPr="00433D45">
        <w:rPr>
          <w:rStyle w:val="hps"/>
        </w:rPr>
        <w:t>deep</w:t>
      </w:r>
      <w:r w:rsidR="00E800CD" w:rsidRPr="00433D45">
        <w:rPr>
          <w:rStyle w:val="hps"/>
        </w:rPr>
        <w:t xml:space="preserve"> </w:t>
      </w:r>
      <w:r w:rsidRPr="00433D45">
        <w:rPr>
          <w:rStyle w:val="hps"/>
        </w:rPr>
        <w:t>tillage</w:t>
      </w:r>
      <w:r w:rsidR="00E800CD" w:rsidRPr="00433D45">
        <w:rPr>
          <w:rStyle w:val="hps"/>
        </w:rPr>
        <w:t xml:space="preserve"> </w:t>
      </w:r>
      <w:r w:rsidRPr="00433D45">
        <w:rPr>
          <w:rStyle w:val="hps"/>
        </w:rPr>
        <w:t>of</w:t>
      </w:r>
      <w:r w:rsidR="00E800CD" w:rsidRPr="00433D45">
        <w:rPr>
          <w:rStyle w:val="hps"/>
        </w:rPr>
        <w:t xml:space="preserve"> </w:t>
      </w:r>
      <w:r w:rsidRPr="00433D45">
        <w:rPr>
          <w:rStyle w:val="hps"/>
        </w:rPr>
        <w:t>20 cm is required</w:t>
      </w:r>
      <w:r w:rsidRPr="00433D45">
        <w:t xml:space="preserve">. </w:t>
      </w:r>
      <w:r w:rsidRPr="00433D45">
        <w:rPr>
          <w:rStyle w:val="hps"/>
        </w:rPr>
        <w:t>The addition of</w:t>
      </w:r>
      <w:r w:rsidR="00E800CD" w:rsidRPr="00433D45">
        <w:rPr>
          <w:rStyle w:val="hps"/>
        </w:rPr>
        <w:t xml:space="preserve"> </w:t>
      </w:r>
      <w:r w:rsidRPr="00433D45">
        <w:rPr>
          <w:rStyle w:val="hps"/>
        </w:rPr>
        <w:t>organic materials</w:t>
      </w:r>
      <w:r w:rsidR="00E800CD" w:rsidRPr="00433D45">
        <w:rPr>
          <w:rStyle w:val="hps"/>
        </w:rPr>
        <w:t xml:space="preserve"> </w:t>
      </w:r>
      <w:r w:rsidRPr="00433D45">
        <w:rPr>
          <w:rStyle w:val="hps"/>
        </w:rPr>
        <w:t>is very</w:t>
      </w:r>
      <w:r w:rsidR="00E800CD" w:rsidRPr="00433D45">
        <w:rPr>
          <w:rStyle w:val="hps"/>
        </w:rPr>
        <w:t xml:space="preserve"> </w:t>
      </w:r>
      <w:r w:rsidRPr="00433D45">
        <w:rPr>
          <w:rStyle w:val="hps"/>
        </w:rPr>
        <w:t>important</w:t>
      </w:r>
      <w:r w:rsidR="00E800CD" w:rsidRPr="00433D45">
        <w:rPr>
          <w:rStyle w:val="hps"/>
        </w:rPr>
        <w:t xml:space="preserve"> </w:t>
      </w:r>
      <w:r w:rsidRPr="00433D45">
        <w:rPr>
          <w:rStyle w:val="hps"/>
        </w:rPr>
        <w:t>in</w:t>
      </w:r>
      <w:r w:rsidR="00E800CD" w:rsidRPr="00433D45">
        <w:rPr>
          <w:rStyle w:val="hps"/>
        </w:rPr>
        <w:t xml:space="preserve"> </w:t>
      </w:r>
      <w:r w:rsidRPr="00433D45">
        <w:rPr>
          <w:rStyle w:val="hps"/>
        </w:rPr>
        <w:t>this area</w:t>
      </w:r>
      <w:r w:rsidRPr="00433D45">
        <w:t xml:space="preserve">, </w:t>
      </w:r>
      <w:r w:rsidRPr="00433D45">
        <w:rPr>
          <w:rStyle w:val="hps"/>
        </w:rPr>
        <w:t>especially</w:t>
      </w:r>
      <w:r w:rsidR="00E800CD" w:rsidRPr="00433D45">
        <w:rPr>
          <w:rStyle w:val="hps"/>
        </w:rPr>
        <w:t xml:space="preserve"> </w:t>
      </w:r>
      <w:r w:rsidRPr="00433D45">
        <w:rPr>
          <w:rStyle w:val="hps"/>
        </w:rPr>
        <w:t>if its</w:t>
      </w:r>
      <w:r w:rsidR="00E800CD" w:rsidRPr="00433D45">
        <w:rPr>
          <w:rStyle w:val="hps"/>
        </w:rPr>
        <w:t xml:space="preserve"> </w:t>
      </w:r>
      <w:r w:rsidRPr="00433D45">
        <w:rPr>
          <w:rStyle w:val="hps"/>
        </w:rPr>
        <w:t>deposits are</w:t>
      </w:r>
      <w:r w:rsidR="00E800CD" w:rsidRPr="00433D45">
        <w:rPr>
          <w:rStyle w:val="hps"/>
        </w:rPr>
        <w:t xml:space="preserve"> </w:t>
      </w:r>
      <w:r w:rsidRPr="00433D45">
        <w:rPr>
          <w:rStyle w:val="hps"/>
        </w:rPr>
        <w:t>coarse</w:t>
      </w:r>
      <w:r w:rsidR="00E800CD" w:rsidRPr="00433D45">
        <w:rPr>
          <w:rStyle w:val="hps"/>
        </w:rPr>
        <w:t xml:space="preserve"> </w:t>
      </w:r>
      <w:r w:rsidRPr="00433D45">
        <w:rPr>
          <w:rStyle w:val="hps"/>
        </w:rPr>
        <w:t>materials</w:t>
      </w:r>
      <w:r w:rsidR="00E800CD" w:rsidRPr="00433D45">
        <w:rPr>
          <w:rStyle w:val="hps"/>
        </w:rPr>
        <w:t xml:space="preserve"> </w:t>
      </w:r>
      <w:r w:rsidRPr="00433D45">
        <w:rPr>
          <w:rStyle w:val="hps"/>
        </w:rPr>
        <w:t>such as</w:t>
      </w:r>
      <w:r w:rsidR="00E800CD" w:rsidRPr="00433D45">
        <w:rPr>
          <w:rStyle w:val="hps"/>
        </w:rPr>
        <w:t xml:space="preserve"> </w:t>
      </w:r>
      <w:r w:rsidRPr="00433D45">
        <w:rPr>
          <w:rStyle w:val="hps"/>
        </w:rPr>
        <w:t>sand</w:t>
      </w:r>
      <w:r w:rsidR="00E800CD" w:rsidRPr="00433D45">
        <w:rPr>
          <w:rStyle w:val="hps"/>
        </w:rPr>
        <w:t xml:space="preserve"> </w:t>
      </w:r>
      <w:r w:rsidRPr="00433D45">
        <w:rPr>
          <w:rStyle w:val="hps"/>
        </w:rPr>
        <w:t>and</w:t>
      </w:r>
      <w:r w:rsidR="00E800CD" w:rsidRPr="00433D45">
        <w:rPr>
          <w:rStyle w:val="hps"/>
        </w:rPr>
        <w:t xml:space="preserve"> </w:t>
      </w:r>
      <w:r w:rsidRPr="00433D45">
        <w:rPr>
          <w:rStyle w:val="hps"/>
        </w:rPr>
        <w:t>gravel</w:t>
      </w:r>
      <w:r w:rsidR="00E800CD" w:rsidRPr="00433D45">
        <w:rPr>
          <w:rStyle w:val="hps"/>
        </w:rPr>
        <w:t xml:space="preserve"> </w:t>
      </w:r>
      <w:r w:rsidRPr="00433D45">
        <w:rPr>
          <w:rStyle w:val="hps"/>
        </w:rPr>
        <w:t>mixture</w:t>
      </w:r>
      <w:r w:rsidRPr="00433D45">
        <w:t>.</w:t>
      </w:r>
    </w:p>
    <w:p w:rsidR="009205A1" w:rsidRPr="00433D45" w:rsidRDefault="009205A1" w:rsidP="009205A1">
      <w:pPr>
        <w:widowControl/>
        <w:autoSpaceDE/>
        <w:autoSpaceDN/>
        <w:spacing w:line="360" w:lineRule="auto"/>
        <w:jc w:val="both"/>
      </w:pPr>
      <w:r w:rsidRPr="00433D45">
        <w:t xml:space="preserve">(3) </w:t>
      </w:r>
      <w:r w:rsidRPr="00433D45">
        <w:rPr>
          <w:lang w:val="id-ID"/>
        </w:rPr>
        <w:t>A</w:t>
      </w:r>
      <w:proofErr w:type="spellStart"/>
      <w:r w:rsidRPr="00433D45">
        <w:t>gricultural</w:t>
      </w:r>
      <w:proofErr w:type="spellEnd"/>
      <w:r w:rsidRPr="00433D45">
        <w:t xml:space="preserve"> land covered by the cold lava in the left or right of the river, which empties into the trim such as </w:t>
      </w:r>
      <w:proofErr w:type="spellStart"/>
      <w:r w:rsidRPr="00433D45">
        <w:t>Boyong</w:t>
      </w:r>
      <w:proofErr w:type="spellEnd"/>
      <w:r w:rsidRPr="00433D45">
        <w:t xml:space="preserve">, </w:t>
      </w:r>
      <w:r w:rsidRPr="00433D45">
        <w:rPr>
          <w:lang w:val="id-ID"/>
        </w:rPr>
        <w:t>Kuning</w:t>
      </w:r>
      <w:r w:rsidRPr="00433D45">
        <w:t xml:space="preserve">, </w:t>
      </w:r>
      <w:proofErr w:type="spellStart"/>
      <w:r w:rsidRPr="00433D45">
        <w:t>Gendol</w:t>
      </w:r>
      <w:proofErr w:type="spellEnd"/>
      <w:r w:rsidRPr="00433D45">
        <w:t xml:space="preserve">, </w:t>
      </w:r>
      <w:proofErr w:type="spellStart"/>
      <w:r w:rsidRPr="00433D45">
        <w:t>Krasa</w:t>
      </w:r>
      <w:proofErr w:type="spellEnd"/>
      <w:r w:rsidRPr="00433D45">
        <w:t xml:space="preserve">, Code, </w:t>
      </w:r>
      <w:proofErr w:type="spellStart"/>
      <w:r w:rsidRPr="00433D45">
        <w:t>Opak</w:t>
      </w:r>
      <w:proofErr w:type="spellEnd"/>
      <w:r w:rsidRPr="00433D45">
        <w:t xml:space="preserve">, and </w:t>
      </w:r>
      <w:proofErr w:type="spellStart"/>
      <w:r w:rsidRPr="00433D45">
        <w:t>Progo</w:t>
      </w:r>
      <w:proofErr w:type="spellEnd"/>
      <w:r w:rsidRPr="00433D45">
        <w:t xml:space="preserve">. Material cold land could be fine to </w:t>
      </w:r>
      <w:proofErr w:type="gramStart"/>
      <w:r w:rsidRPr="00433D45">
        <w:t>coarse</w:t>
      </w:r>
      <w:proofErr w:type="gramEnd"/>
      <w:r w:rsidRPr="00433D45">
        <w:t xml:space="preserve">, depending on the distance to the trim. Cold lava is of course due to water-borne, so that the contents of useful elements for the plant are unwashed. So, it is necessary to understand the typology of the agricultural land, its boundaries and the characteristics of </w:t>
      </w:r>
      <w:proofErr w:type="spellStart"/>
      <w:r w:rsidRPr="00433D45">
        <w:t>rehabilitaton</w:t>
      </w:r>
      <w:proofErr w:type="spellEnd"/>
      <w:r w:rsidRPr="00433D45">
        <w:t>.</w:t>
      </w:r>
    </w:p>
    <w:p w:rsidR="009205A1" w:rsidRPr="00433D45" w:rsidRDefault="009205A1" w:rsidP="009205A1">
      <w:pPr>
        <w:spacing w:line="360" w:lineRule="auto"/>
        <w:jc w:val="both"/>
      </w:pPr>
      <w:r w:rsidRPr="00433D45">
        <w:rPr>
          <w:rStyle w:val="hps"/>
        </w:rPr>
        <w:t>Rehabilitation of</w:t>
      </w:r>
      <w:r w:rsidR="00E800CD" w:rsidRPr="00433D45">
        <w:rPr>
          <w:rStyle w:val="hps"/>
        </w:rPr>
        <w:t xml:space="preserve"> </w:t>
      </w:r>
      <w:r w:rsidRPr="00433D45">
        <w:rPr>
          <w:rStyle w:val="hps"/>
        </w:rPr>
        <w:t>agricultural land</w:t>
      </w:r>
      <w:r w:rsidR="00E800CD" w:rsidRPr="00433D45">
        <w:rPr>
          <w:rStyle w:val="hps"/>
        </w:rPr>
        <w:t xml:space="preserve"> </w:t>
      </w:r>
      <w:r w:rsidRPr="00433D45">
        <w:rPr>
          <w:rStyle w:val="hps"/>
        </w:rPr>
        <w:t>can be accelerated</w:t>
      </w:r>
      <w:r w:rsidR="00E800CD" w:rsidRPr="00433D45">
        <w:rPr>
          <w:rStyle w:val="hps"/>
        </w:rPr>
        <w:t xml:space="preserve"> </w:t>
      </w:r>
      <w:r w:rsidRPr="00433D45">
        <w:rPr>
          <w:rStyle w:val="hps"/>
        </w:rPr>
        <w:t>by adding</w:t>
      </w:r>
      <w:r w:rsidR="00E800CD" w:rsidRPr="00433D45">
        <w:rPr>
          <w:rStyle w:val="hps"/>
        </w:rPr>
        <w:t xml:space="preserve"> </w:t>
      </w:r>
      <w:r w:rsidRPr="00433D45">
        <w:rPr>
          <w:rStyle w:val="hps"/>
        </w:rPr>
        <w:t>nutrients</w:t>
      </w:r>
      <w:r w:rsidR="00E800CD" w:rsidRPr="00433D45">
        <w:rPr>
          <w:rStyle w:val="hps"/>
        </w:rPr>
        <w:t xml:space="preserve"> </w:t>
      </w:r>
      <w:r w:rsidRPr="00433D45">
        <w:rPr>
          <w:rStyle w:val="hps"/>
        </w:rPr>
        <w:t>that plants need</w:t>
      </w:r>
      <w:r w:rsidR="00E800CD" w:rsidRPr="00433D45">
        <w:rPr>
          <w:rStyle w:val="hps"/>
        </w:rPr>
        <w:t xml:space="preserve"> </w:t>
      </w:r>
      <w:r w:rsidRPr="00433D45">
        <w:rPr>
          <w:rStyle w:val="hps"/>
        </w:rPr>
        <w:t>and the provision of</w:t>
      </w:r>
      <w:r w:rsidR="00E800CD" w:rsidRPr="00433D45">
        <w:rPr>
          <w:rStyle w:val="hps"/>
        </w:rPr>
        <w:t xml:space="preserve"> </w:t>
      </w:r>
      <w:r w:rsidRPr="00433D45">
        <w:rPr>
          <w:rStyle w:val="hps"/>
        </w:rPr>
        <w:t>manure. A soil</w:t>
      </w:r>
      <w:r w:rsidR="00E800CD" w:rsidRPr="00433D45">
        <w:rPr>
          <w:rStyle w:val="hps"/>
        </w:rPr>
        <w:t xml:space="preserve"> </w:t>
      </w:r>
      <w:r w:rsidRPr="00433D45">
        <w:rPr>
          <w:rStyle w:val="hps"/>
        </w:rPr>
        <w:t>is</w:t>
      </w:r>
      <w:r w:rsidR="00E800CD" w:rsidRPr="00433D45">
        <w:rPr>
          <w:rStyle w:val="hps"/>
        </w:rPr>
        <w:t xml:space="preserve"> </w:t>
      </w:r>
      <w:r w:rsidRPr="00433D45">
        <w:rPr>
          <w:rStyle w:val="hps"/>
        </w:rPr>
        <w:t>fertile</w:t>
      </w:r>
      <w:r w:rsidR="00E800CD" w:rsidRPr="00433D45">
        <w:rPr>
          <w:rStyle w:val="hps"/>
        </w:rPr>
        <w:t xml:space="preserve"> </w:t>
      </w:r>
      <w:r w:rsidRPr="00433D45">
        <w:rPr>
          <w:rStyle w:val="hps"/>
        </w:rPr>
        <w:t>if it contains</w:t>
      </w:r>
      <w:r w:rsidR="00E800CD" w:rsidRPr="00433D45">
        <w:rPr>
          <w:rStyle w:val="hps"/>
        </w:rPr>
        <w:t xml:space="preserve"> </w:t>
      </w:r>
      <w:r w:rsidRPr="00433D45">
        <w:rPr>
          <w:rStyle w:val="hps"/>
        </w:rPr>
        <w:t>mineral</w:t>
      </w:r>
      <w:r w:rsidR="00E800CD" w:rsidRPr="00433D45">
        <w:rPr>
          <w:rStyle w:val="hps"/>
        </w:rPr>
        <w:t xml:space="preserve"> </w:t>
      </w:r>
      <w:r w:rsidRPr="00433D45">
        <w:rPr>
          <w:rStyle w:val="hps"/>
        </w:rPr>
        <w:t>and</w:t>
      </w:r>
      <w:r w:rsidR="00E800CD" w:rsidRPr="00433D45">
        <w:rPr>
          <w:rStyle w:val="hps"/>
        </w:rPr>
        <w:t xml:space="preserve"> </w:t>
      </w:r>
      <w:r w:rsidRPr="00433D45">
        <w:rPr>
          <w:rStyle w:val="hps"/>
        </w:rPr>
        <w:t>organic materials</w:t>
      </w:r>
      <w:r w:rsidRPr="00433D45">
        <w:t xml:space="preserve">. </w:t>
      </w:r>
      <w:r w:rsidRPr="00433D45">
        <w:rPr>
          <w:rStyle w:val="hps"/>
        </w:rPr>
        <w:t>Mineral</w:t>
      </w:r>
      <w:r w:rsidR="00E800CD" w:rsidRPr="00433D45">
        <w:rPr>
          <w:rStyle w:val="hps"/>
        </w:rPr>
        <w:t xml:space="preserve"> </w:t>
      </w:r>
      <w:r w:rsidRPr="00433D45">
        <w:rPr>
          <w:rStyle w:val="hps"/>
        </w:rPr>
        <w:lastRenderedPageBreak/>
        <w:t>ingredients</w:t>
      </w:r>
      <w:r w:rsidR="00E800CD" w:rsidRPr="00433D45">
        <w:rPr>
          <w:rStyle w:val="hps"/>
        </w:rPr>
        <w:t xml:space="preserve"> </w:t>
      </w:r>
      <w:r w:rsidRPr="00433D45">
        <w:rPr>
          <w:rStyle w:val="hps"/>
        </w:rPr>
        <w:t>provide</w:t>
      </w:r>
      <w:r w:rsidR="00E800CD" w:rsidRPr="00433D45">
        <w:rPr>
          <w:rStyle w:val="hps"/>
        </w:rPr>
        <w:t xml:space="preserve"> </w:t>
      </w:r>
      <w:r w:rsidRPr="00433D45">
        <w:rPr>
          <w:rStyle w:val="hps"/>
        </w:rPr>
        <w:t>elements</w:t>
      </w:r>
      <w:r w:rsidR="00E800CD" w:rsidRPr="00433D45">
        <w:rPr>
          <w:rStyle w:val="hps"/>
        </w:rPr>
        <w:t xml:space="preserve"> </w:t>
      </w:r>
      <w:r w:rsidRPr="00433D45">
        <w:rPr>
          <w:rStyle w:val="hps"/>
        </w:rPr>
        <w:t>for</w:t>
      </w:r>
      <w:r w:rsidR="00E800CD" w:rsidRPr="00433D45">
        <w:rPr>
          <w:rStyle w:val="hps"/>
        </w:rPr>
        <w:t xml:space="preserve"> </w:t>
      </w:r>
      <w:r w:rsidRPr="00433D45">
        <w:rPr>
          <w:rStyle w:val="hps"/>
        </w:rPr>
        <w:t>plants;</w:t>
      </w:r>
      <w:r w:rsidRPr="00433D45">
        <w:t xml:space="preserve"> the </w:t>
      </w:r>
      <w:r w:rsidRPr="00433D45">
        <w:rPr>
          <w:rStyle w:val="hps"/>
        </w:rPr>
        <w:t>nutrients</w:t>
      </w:r>
      <w:r w:rsidR="00E800CD" w:rsidRPr="00433D45">
        <w:rPr>
          <w:rStyle w:val="hps"/>
        </w:rPr>
        <w:t xml:space="preserve"> </w:t>
      </w:r>
      <w:r w:rsidRPr="00433D45">
        <w:rPr>
          <w:rStyle w:val="hps"/>
        </w:rPr>
        <w:t>can be</w:t>
      </w:r>
      <w:r w:rsidR="00E800CD" w:rsidRPr="00433D45">
        <w:rPr>
          <w:rStyle w:val="hps"/>
        </w:rPr>
        <w:t xml:space="preserve"> </w:t>
      </w:r>
      <w:r w:rsidRPr="00433D45">
        <w:rPr>
          <w:rStyle w:val="hps"/>
        </w:rPr>
        <w:t>derived</w:t>
      </w:r>
      <w:r w:rsidR="00E800CD" w:rsidRPr="00433D45">
        <w:rPr>
          <w:rStyle w:val="hps"/>
        </w:rPr>
        <w:t xml:space="preserve"> </w:t>
      </w:r>
      <w:r w:rsidRPr="00433D45">
        <w:rPr>
          <w:rStyle w:val="hps"/>
        </w:rPr>
        <w:t>from</w:t>
      </w:r>
      <w:r w:rsidR="00E800CD" w:rsidRPr="00433D45">
        <w:rPr>
          <w:rStyle w:val="hps"/>
        </w:rPr>
        <w:t xml:space="preserve"> </w:t>
      </w:r>
      <w:r w:rsidRPr="00433D45">
        <w:rPr>
          <w:rStyle w:val="hps"/>
        </w:rPr>
        <w:t>inorganic and organic</w:t>
      </w:r>
      <w:r w:rsidR="00E800CD" w:rsidRPr="00433D45">
        <w:rPr>
          <w:rStyle w:val="hps"/>
        </w:rPr>
        <w:t xml:space="preserve"> </w:t>
      </w:r>
      <w:r w:rsidRPr="00433D45">
        <w:rPr>
          <w:rStyle w:val="hps"/>
        </w:rPr>
        <w:t>fertilizers</w:t>
      </w:r>
      <w:r w:rsidR="00E800CD" w:rsidRPr="00433D45">
        <w:rPr>
          <w:rStyle w:val="hps"/>
        </w:rPr>
        <w:t xml:space="preserve"> </w:t>
      </w:r>
      <w:r w:rsidRPr="00433D45">
        <w:rPr>
          <w:rStyle w:val="hps"/>
        </w:rPr>
        <w:t>that can be</w:t>
      </w:r>
      <w:r w:rsidR="00E800CD" w:rsidRPr="00433D45">
        <w:rPr>
          <w:rStyle w:val="hps"/>
        </w:rPr>
        <w:t xml:space="preserve"> </w:t>
      </w:r>
      <w:r w:rsidRPr="00433D45">
        <w:rPr>
          <w:rStyle w:val="hps"/>
        </w:rPr>
        <w:t>supplied</w:t>
      </w:r>
      <w:r w:rsidRPr="00433D45">
        <w:t xml:space="preserve">. </w:t>
      </w:r>
      <w:r w:rsidRPr="00433D45">
        <w:rPr>
          <w:rStyle w:val="hps"/>
        </w:rPr>
        <w:t>Then the</w:t>
      </w:r>
      <w:r w:rsidR="00E800CD" w:rsidRPr="00433D45">
        <w:rPr>
          <w:rStyle w:val="hps"/>
        </w:rPr>
        <w:t xml:space="preserve"> </w:t>
      </w:r>
      <w:r w:rsidRPr="00433D45">
        <w:rPr>
          <w:rStyle w:val="hps"/>
        </w:rPr>
        <w:t>irrigation</w:t>
      </w:r>
      <w:r w:rsidR="00E800CD" w:rsidRPr="00433D45">
        <w:rPr>
          <w:rStyle w:val="hps"/>
        </w:rPr>
        <w:t xml:space="preserve"> </w:t>
      </w:r>
      <w:r w:rsidRPr="00433D45">
        <w:rPr>
          <w:rStyle w:val="hps"/>
        </w:rPr>
        <w:t>water</w:t>
      </w:r>
      <w:r w:rsidR="00E800CD" w:rsidRPr="00433D45">
        <w:rPr>
          <w:rStyle w:val="hps"/>
        </w:rPr>
        <w:t xml:space="preserve"> </w:t>
      </w:r>
      <w:r w:rsidRPr="00433D45">
        <w:rPr>
          <w:rStyle w:val="hps"/>
        </w:rPr>
        <w:t>needs to be prepared</w:t>
      </w:r>
      <w:r w:rsidRPr="00433D45">
        <w:t xml:space="preserve">, </w:t>
      </w:r>
      <w:r w:rsidRPr="00433D45">
        <w:rPr>
          <w:rStyle w:val="hps"/>
        </w:rPr>
        <w:t>so that</w:t>
      </w:r>
      <w:r w:rsidR="00E800CD" w:rsidRPr="00433D45">
        <w:rPr>
          <w:rStyle w:val="hps"/>
        </w:rPr>
        <w:t xml:space="preserve"> </w:t>
      </w:r>
      <w:r w:rsidRPr="00433D45">
        <w:rPr>
          <w:rStyle w:val="hps"/>
        </w:rPr>
        <w:t>agricultural land</w:t>
      </w:r>
      <w:r w:rsidR="00E800CD" w:rsidRPr="00433D45">
        <w:rPr>
          <w:rStyle w:val="hps"/>
        </w:rPr>
        <w:t xml:space="preserve"> </w:t>
      </w:r>
      <w:r w:rsidRPr="00433D45">
        <w:rPr>
          <w:rStyle w:val="hps"/>
        </w:rPr>
        <w:t>can be</w:t>
      </w:r>
      <w:r w:rsidR="00E800CD" w:rsidRPr="00433D45">
        <w:rPr>
          <w:rStyle w:val="hps"/>
        </w:rPr>
        <w:t xml:space="preserve"> </w:t>
      </w:r>
      <w:r w:rsidRPr="00433D45">
        <w:rPr>
          <w:rStyle w:val="hps"/>
        </w:rPr>
        <w:t>restored</w:t>
      </w:r>
      <w:r w:rsidR="00E800CD" w:rsidRPr="00433D45">
        <w:rPr>
          <w:rStyle w:val="hps"/>
        </w:rPr>
        <w:t xml:space="preserve"> </w:t>
      </w:r>
      <w:r w:rsidRPr="00433D45">
        <w:rPr>
          <w:rStyle w:val="hps"/>
        </w:rPr>
        <w:t>to normal</w:t>
      </w:r>
      <w:r w:rsidR="00E800CD" w:rsidRPr="00433D45">
        <w:rPr>
          <w:rStyle w:val="hps"/>
        </w:rPr>
        <w:t xml:space="preserve"> </w:t>
      </w:r>
      <w:r w:rsidRPr="00433D45">
        <w:rPr>
          <w:rStyle w:val="hps"/>
        </w:rPr>
        <w:t>in a</w:t>
      </w:r>
      <w:r w:rsidR="00E800CD" w:rsidRPr="00433D45">
        <w:rPr>
          <w:rStyle w:val="hps"/>
        </w:rPr>
        <w:t xml:space="preserve"> </w:t>
      </w:r>
      <w:r w:rsidRPr="00433D45">
        <w:rPr>
          <w:rStyle w:val="hps"/>
        </w:rPr>
        <w:t xml:space="preserve">short </w:t>
      </w:r>
      <w:proofErr w:type="spellStart"/>
      <w:r w:rsidRPr="00433D45">
        <w:rPr>
          <w:rStyle w:val="hps"/>
        </w:rPr>
        <w:t>time.Truly,a</w:t>
      </w:r>
      <w:proofErr w:type="spellEnd"/>
      <w:r w:rsidRPr="00433D45">
        <w:rPr>
          <w:rStyle w:val="hps"/>
        </w:rPr>
        <w:t xml:space="preserve"> very</w:t>
      </w:r>
      <w:r w:rsidR="00E800CD" w:rsidRPr="00433D45">
        <w:rPr>
          <w:rStyle w:val="hps"/>
        </w:rPr>
        <w:t xml:space="preserve"> </w:t>
      </w:r>
      <w:r w:rsidRPr="00433D45">
        <w:rPr>
          <w:rStyle w:val="hps"/>
        </w:rPr>
        <w:t>important thing is</w:t>
      </w:r>
      <w:r w:rsidR="00E800CD" w:rsidRPr="00433D45">
        <w:rPr>
          <w:rStyle w:val="hps"/>
        </w:rPr>
        <w:t xml:space="preserve"> </w:t>
      </w:r>
      <w:r w:rsidRPr="00433D45">
        <w:rPr>
          <w:rStyle w:val="hps"/>
        </w:rPr>
        <w:t>to recover</w:t>
      </w:r>
      <w:r w:rsidR="00E800CD" w:rsidRPr="00433D45">
        <w:rPr>
          <w:rStyle w:val="hps"/>
        </w:rPr>
        <w:t xml:space="preserve"> </w:t>
      </w:r>
      <w:r w:rsidRPr="00433D45">
        <w:rPr>
          <w:rStyle w:val="hps"/>
        </w:rPr>
        <w:t>as soon as</w:t>
      </w:r>
      <w:r w:rsidR="00E800CD" w:rsidRPr="00433D45">
        <w:rPr>
          <w:rStyle w:val="hps"/>
        </w:rPr>
        <w:t xml:space="preserve"> </w:t>
      </w:r>
      <w:r w:rsidRPr="00433D45">
        <w:rPr>
          <w:rStyle w:val="hps"/>
        </w:rPr>
        <w:t>the spirit of</w:t>
      </w:r>
      <w:r w:rsidR="00E800CD" w:rsidRPr="00433D45">
        <w:rPr>
          <w:rStyle w:val="hps"/>
        </w:rPr>
        <w:t xml:space="preserve"> </w:t>
      </w:r>
      <w:r w:rsidRPr="00433D45">
        <w:rPr>
          <w:rStyle w:val="hps"/>
        </w:rPr>
        <w:t>the farmers</w:t>
      </w:r>
      <w:r w:rsidR="00E800CD" w:rsidRPr="00433D45">
        <w:rPr>
          <w:rStyle w:val="hps"/>
        </w:rPr>
        <w:t xml:space="preserve"> </w:t>
      </w:r>
      <w:r w:rsidRPr="00433D45">
        <w:rPr>
          <w:rStyle w:val="hps"/>
        </w:rPr>
        <w:t>wakes up to cultivate</w:t>
      </w:r>
      <w:r w:rsidR="00E800CD" w:rsidRPr="00433D45">
        <w:rPr>
          <w:rStyle w:val="hps"/>
        </w:rPr>
        <w:t xml:space="preserve"> </w:t>
      </w:r>
      <w:r w:rsidRPr="00433D45">
        <w:rPr>
          <w:rStyle w:val="hps"/>
        </w:rPr>
        <w:t>the slopes of</w:t>
      </w:r>
      <w:r w:rsidR="00E800CD" w:rsidRPr="00433D45">
        <w:rPr>
          <w:rStyle w:val="hps"/>
        </w:rPr>
        <w:t xml:space="preserve"> </w:t>
      </w:r>
      <w:proofErr w:type="spellStart"/>
      <w:r w:rsidRPr="00433D45">
        <w:rPr>
          <w:rStyle w:val="hps"/>
        </w:rPr>
        <w:t>Merapi</w:t>
      </w:r>
      <w:proofErr w:type="spellEnd"/>
      <w:r w:rsidRPr="00433D45">
        <w:t xml:space="preserve">. </w:t>
      </w:r>
      <w:r w:rsidRPr="00433D45">
        <w:rPr>
          <w:rStyle w:val="hps"/>
        </w:rPr>
        <w:t>This will further</w:t>
      </w:r>
      <w:r w:rsidR="00E800CD" w:rsidRPr="00433D45">
        <w:rPr>
          <w:rStyle w:val="hps"/>
        </w:rPr>
        <w:t xml:space="preserve"> </w:t>
      </w:r>
      <w:r w:rsidRPr="00433D45">
        <w:rPr>
          <w:rStyle w:val="hps"/>
        </w:rPr>
        <w:t>accelerate the</w:t>
      </w:r>
      <w:r w:rsidR="00E800CD" w:rsidRPr="00433D45">
        <w:rPr>
          <w:rStyle w:val="hps"/>
        </w:rPr>
        <w:t xml:space="preserve"> </w:t>
      </w:r>
      <w:r w:rsidRPr="00433D45">
        <w:rPr>
          <w:rStyle w:val="hps"/>
        </w:rPr>
        <w:t>recovery of</w:t>
      </w:r>
      <w:r w:rsidR="00E800CD" w:rsidRPr="00433D45">
        <w:rPr>
          <w:rStyle w:val="hps"/>
        </w:rPr>
        <w:t xml:space="preserve"> </w:t>
      </w:r>
      <w:r w:rsidRPr="00433D45">
        <w:rPr>
          <w:rStyle w:val="hps"/>
        </w:rPr>
        <w:t>the agricultural</w:t>
      </w:r>
      <w:r w:rsidR="00E800CD" w:rsidRPr="00433D45">
        <w:rPr>
          <w:rStyle w:val="hps"/>
        </w:rPr>
        <w:t xml:space="preserve"> </w:t>
      </w:r>
      <w:r w:rsidRPr="00433D45">
        <w:rPr>
          <w:rStyle w:val="hps"/>
        </w:rPr>
        <w:t>sector</w:t>
      </w:r>
      <w:r w:rsidRPr="00433D45">
        <w:t xml:space="preserve">. </w:t>
      </w:r>
      <w:r w:rsidRPr="00433D45">
        <w:rPr>
          <w:rStyle w:val="hps"/>
        </w:rPr>
        <w:t>In many</w:t>
      </w:r>
      <w:r w:rsidR="00E800CD" w:rsidRPr="00433D45">
        <w:rPr>
          <w:rStyle w:val="hps"/>
        </w:rPr>
        <w:t xml:space="preserve"> </w:t>
      </w:r>
      <w:r w:rsidRPr="00433D45">
        <w:rPr>
          <w:rStyle w:val="hps"/>
        </w:rPr>
        <w:t>places</w:t>
      </w:r>
      <w:r w:rsidR="00E800CD" w:rsidRPr="00433D45">
        <w:rPr>
          <w:rStyle w:val="hps"/>
        </w:rPr>
        <w:t xml:space="preserve"> </w:t>
      </w:r>
      <w:r w:rsidRPr="00433D45">
        <w:rPr>
          <w:rStyle w:val="hps"/>
        </w:rPr>
        <w:t>with</w:t>
      </w:r>
      <w:r w:rsidR="00E800CD" w:rsidRPr="00433D45">
        <w:rPr>
          <w:rStyle w:val="hps"/>
        </w:rPr>
        <w:t xml:space="preserve"> </w:t>
      </w:r>
      <w:r w:rsidRPr="00433D45">
        <w:rPr>
          <w:rStyle w:val="hps"/>
        </w:rPr>
        <w:t>a lot of</w:t>
      </w:r>
      <w:r w:rsidR="00E800CD" w:rsidRPr="00433D45">
        <w:rPr>
          <w:rStyle w:val="hps"/>
        </w:rPr>
        <w:t xml:space="preserve"> </w:t>
      </w:r>
      <w:r w:rsidRPr="00433D45">
        <w:rPr>
          <w:rStyle w:val="hps"/>
        </w:rPr>
        <w:t>lands</w:t>
      </w:r>
      <w:r w:rsidRPr="00433D45">
        <w:t xml:space="preserve">, </w:t>
      </w:r>
      <w:proofErr w:type="gramStart"/>
      <w:r w:rsidRPr="00433D45">
        <w:rPr>
          <w:rStyle w:val="hps"/>
        </w:rPr>
        <w:t>farmers</w:t>
      </w:r>
      <w:proofErr w:type="gramEnd"/>
      <w:r w:rsidR="00E800CD" w:rsidRPr="00433D45">
        <w:rPr>
          <w:rStyle w:val="hps"/>
        </w:rPr>
        <w:t xml:space="preserve"> </w:t>
      </w:r>
      <w:proofErr w:type="spellStart"/>
      <w:r w:rsidRPr="00433D45">
        <w:rPr>
          <w:rStyle w:val="hps"/>
        </w:rPr>
        <w:t>cultivatet</w:t>
      </w:r>
      <w:proofErr w:type="spellEnd"/>
      <w:r w:rsidR="00E800CD" w:rsidRPr="00433D45">
        <w:rPr>
          <w:rStyle w:val="hps"/>
        </w:rPr>
        <w:t xml:space="preserve"> </w:t>
      </w:r>
      <w:r w:rsidRPr="00433D45">
        <w:rPr>
          <w:rStyle w:val="hps"/>
        </w:rPr>
        <w:t xml:space="preserve">heir </w:t>
      </w:r>
      <w:proofErr w:type="spellStart"/>
      <w:r w:rsidRPr="00433D45">
        <w:rPr>
          <w:rStyle w:val="hps"/>
        </w:rPr>
        <w:t>landb</w:t>
      </w:r>
      <w:proofErr w:type="spellEnd"/>
      <w:r w:rsidR="00E800CD" w:rsidRPr="00433D45">
        <w:rPr>
          <w:rStyle w:val="hps"/>
        </w:rPr>
        <w:t xml:space="preserve"> </w:t>
      </w:r>
      <w:proofErr w:type="spellStart"/>
      <w:r w:rsidRPr="00433D45">
        <w:rPr>
          <w:rStyle w:val="hps"/>
        </w:rPr>
        <w:t>ack</w:t>
      </w:r>
      <w:proofErr w:type="spellEnd"/>
      <w:r w:rsidRPr="00433D45">
        <w:t xml:space="preserve">, </w:t>
      </w:r>
      <w:r w:rsidRPr="00433D45">
        <w:rPr>
          <w:rStyle w:val="hps"/>
        </w:rPr>
        <w:t>and all they</w:t>
      </w:r>
      <w:r w:rsidR="00E800CD" w:rsidRPr="00433D45">
        <w:rPr>
          <w:rStyle w:val="hps"/>
        </w:rPr>
        <w:t xml:space="preserve"> needed w</w:t>
      </w:r>
      <w:r w:rsidRPr="00433D45">
        <w:rPr>
          <w:rStyle w:val="hps"/>
        </w:rPr>
        <w:t>ere</w:t>
      </w:r>
      <w:r w:rsidR="00E800CD" w:rsidRPr="00433D45">
        <w:rPr>
          <w:rStyle w:val="hps"/>
        </w:rPr>
        <w:t xml:space="preserve"> </w:t>
      </w:r>
      <w:r w:rsidRPr="00433D45">
        <w:rPr>
          <w:rStyle w:val="hps"/>
        </w:rPr>
        <w:t>support from the government</w:t>
      </w:r>
      <w:r w:rsidRPr="00433D45">
        <w:t xml:space="preserve">, </w:t>
      </w:r>
      <w:r w:rsidRPr="00433D45">
        <w:rPr>
          <w:rStyle w:val="hps"/>
        </w:rPr>
        <w:t>availability of seeds</w:t>
      </w:r>
      <w:r w:rsidRPr="00433D45">
        <w:t xml:space="preserve">, </w:t>
      </w:r>
      <w:r w:rsidRPr="00433D45">
        <w:rPr>
          <w:rStyle w:val="hps"/>
        </w:rPr>
        <w:t>composting</w:t>
      </w:r>
      <w:r w:rsidR="00E800CD" w:rsidRPr="00433D45">
        <w:rPr>
          <w:rStyle w:val="hps"/>
        </w:rPr>
        <w:t xml:space="preserve"> </w:t>
      </w:r>
      <w:r w:rsidRPr="00433D45">
        <w:rPr>
          <w:rStyle w:val="hps"/>
        </w:rPr>
        <w:t>counter</w:t>
      </w:r>
      <w:r w:rsidR="00E800CD" w:rsidRPr="00433D45">
        <w:rPr>
          <w:rStyle w:val="hps"/>
        </w:rPr>
        <w:t xml:space="preserve"> </w:t>
      </w:r>
      <w:r w:rsidRPr="00433D45">
        <w:rPr>
          <w:rStyle w:val="hps"/>
        </w:rPr>
        <w:t>machines</w:t>
      </w:r>
      <w:r w:rsidRPr="00433D45">
        <w:t xml:space="preserve">, </w:t>
      </w:r>
      <w:r w:rsidRPr="00433D45">
        <w:rPr>
          <w:rStyle w:val="hps"/>
        </w:rPr>
        <w:t>and</w:t>
      </w:r>
      <w:r w:rsidR="00E800CD" w:rsidRPr="00433D45">
        <w:rPr>
          <w:rStyle w:val="hps"/>
        </w:rPr>
        <w:t xml:space="preserve"> </w:t>
      </w:r>
      <w:r w:rsidRPr="00433D45">
        <w:rPr>
          <w:rStyle w:val="hps"/>
        </w:rPr>
        <w:t>irrigation</w:t>
      </w:r>
      <w:r w:rsidR="00E800CD" w:rsidRPr="00433D45">
        <w:rPr>
          <w:rStyle w:val="hps"/>
        </w:rPr>
        <w:t xml:space="preserve"> </w:t>
      </w:r>
      <w:r w:rsidRPr="00433D45">
        <w:rPr>
          <w:rStyle w:val="hps"/>
        </w:rPr>
        <w:t>water</w:t>
      </w:r>
      <w:r w:rsidRPr="00433D45">
        <w:t xml:space="preserve">. </w:t>
      </w:r>
      <w:r w:rsidRPr="00433D45">
        <w:rPr>
          <w:rStyle w:val="hps"/>
        </w:rPr>
        <w:t>Integration of livestock and</w:t>
      </w:r>
      <w:r w:rsidR="00E800CD" w:rsidRPr="00433D45">
        <w:rPr>
          <w:rStyle w:val="hps"/>
        </w:rPr>
        <w:t xml:space="preserve"> </w:t>
      </w:r>
      <w:r w:rsidRPr="00433D45">
        <w:rPr>
          <w:rStyle w:val="hps"/>
        </w:rPr>
        <w:t>agriculture will be</w:t>
      </w:r>
      <w:r w:rsidR="00E800CD" w:rsidRPr="00433D45">
        <w:rPr>
          <w:rStyle w:val="hps"/>
        </w:rPr>
        <w:t xml:space="preserve"> </w:t>
      </w:r>
      <w:r w:rsidRPr="00433D45">
        <w:rPr>
          <w:rStyle w:val="hps"/>
        </w:rPr>
        <w:t>of much help</w:t>
      </w:r>
      <w:r w:rsidRPr="00433D45">
        <w:t xml:space="preserve">, because </w:t>
      </w:r>
      <w:r w:rsidRPr="00433D45">
        <w:rPr>
          <w:rStyle w:val="hps"/>
        </w:rPr>
        <w:t>the</w:t>
      </w:r>
      <w:r w:rsidR="00E800CD" w:rsidRPr="00433D45">
        <w:rPr>
          <w:rStyle w:val="hps"/>
        </w:rPr>
        <w:t xml:space="preserve"> </w:t>
      </w:r>
      <w:r w:rsidRPr="00433D45">
        <w:rPr>
          <w:rStyle w:val="hps"/>
        </w:rPr>
        <w:t>cattle</w:t>
      </w:r>
      <w:r w:rsidR="00E800CD" w:rsidRPr="00433D45">
        <w:rPr>
          <w:rStyle w:val="hps"/>
        </w:rPr>
        <w:t xml:space="preserve"> </w:t>
      </w:r>
      <w:r w:rsidRPr="00433D45">
        <w:rPr>
          <w:rStyle w:val="hps"/>
        </w:rPr>
        <w:t>will make available sufficient organic</w:t>
      </w:r>
      <w:r w:rsidR="00E800CD" w:rsidRPr="00433D45">
        <w:rPr>
          <w:rStyle w:val="hps"/>
        </w:rPr>
        <w:t xml:space="preserve"> </w:t>
      </w:r>
      <w:r w:rsidRPr="00433D45">
        <w:rPr>
          <w:rStyle w:val="hps"/>
        </w:rPr>
        <w:t>fertilizer.</w:t>
      </w:r>
    </w:p>
    <w:p w:rsidR="00E800CD" w:rsidRPr="00433D45" w:rsidRDefault="009205A1" w:rsidP="009205A1">
      <w:pPr>
        <w:widowControl/>
        <w:autoSpaceDE/>
        <w:autoSpaceDN/>
        <w:spacing w:line="360" w:lineRule="auto"/>
        <w:ind w:firstLine="720"/>
        <w:jc w:val="both"/>
      </w:pPr>
      <w:r w:rsidRPr="00433D45">
        <w:t xml:space="preserve">In short, the technical aspect of recovery after eruption is seeking to </w:t>
      </w:r>
      <w:proofErr w:type="gramStart"/>
      <w:r w:rsidRPr="00433D45">
        <w:t>plant  in</w:t>
      </w:r>
      <w:proofErr w:type="gramEnd"/>
      <w:r w:rsidRPr="00433D45">
        <w:t xml:space="preserve"> accordance with the land conditions. This can easily be seen with pre-existing plants. If these plants can grow well and produce, that means they are appropriate / </w:t>
      </w:r>
      <w:r w:rsidRPr="00433D45">
        <w:rPr>
          <w:lang w:val="id-ID"/>
        </w:rPr>
        <w:t>s</w:t>
      </w:r>
      <w:proofErr w:type="spellStart"/>
      <w:r w:rsidRPr="00433D45">
        <w:t>uitable</w:t>
      </w:r>
      <w:proofErr w:type="spellEnd"/>
      <w:r w:rsidRPr="00433D45">
        <w:t xml:space="preserve">. To be more precise, they should use a Land Suitability Map. This can be done to reduce the risk of crop failure due to eruption of </w:t>
      </w:r>
      <w:proofErr w:type="spellStart"/>
      <w:r w:rsidRPr="00433D45">
        <w:t>Merapi</w:t>
      </w:r>
      <w:proofErr w:type="spellEnd"/>
      <w:r w:rsidRPr="00433D45">
        <w:t>. One of the conditions is: crop diversification (intercropping cultivation, mixed farming, etc</w:t>
      </w:r>
      <w:proofErr w:type="gramStart"/>
      <w:r w:rsidRPr="00433D45">
        <w:t>..)</w:t>
      </w:r>
      <w:proofErr w:type="gramEnd"/>
      <w:r w:rsidRPr="00433D45">
        <w:t xml:space="preserve"> In principle, </w:t>
      </w:r>
      <w:proofErr w:type="spellStart"/>
      <w:r w:rsidRPr="00433D45">
        <w:t>plantsthat</w:t>
      </w:r>
      <w:proofErr w:type="spellEnd"/>
      <w:r w:rsidRPr="00433D45">
        <w:t xml:space="preserve"> are fast-growing, rapidly produce and do not require capital / major costs for planting and care should be selected. High economic value crops such as bark have high risk because generally after four years to produce well, it needs capital. On the slopes of </w:t>
      </w:r>
      <w:proofErr w:type="spellStart"/>
      <w:r w:rsidRPr="00433D45">
        <w:t>Merapi</w:t>
      </w:r>
      <w:proofErr w:type="spellEnd"/>
      <w:r w:rsidRPr="00433D45">
        <w:t>, a highly vulnerable plant should be avoided unless there is already an existing one.</w:t>
      </w:r>
    </w:p>
    <w:p w:rsidR="009205A1" w:rsidRPr="00433D45" w:rsidRDefault="009205A1" w:rsidP="009205A1">
      <w:pPr>
        <w:widowControl/>
        <w:autoSpaceDE/>
        <w:autoSpaceDN/>
        <w:spacing w:line="360" w:lineRule="auto"/>
        <w:ind w:firstLine="720"/>
        <w:jc w:val="both"/>
      </w:pPr>
      <w:r w:rsidRPr="00433D45">
        <w:t xml:space="preserve">Plants that require a lot of water (in number) should be avoided because of the eruption and in case of damaged water resources it needs a lot of time and capital for the recovery / rehabilitation. To further make the farmers better prepared for disasters is to get money savings and cattle. Cattle can be a sheep, beef; poultry manure can be utilized as manure. Intensification of the yard should be encouraged. Many kinds of fruit trees and horticultural crops should be planted as well as reinforcing the porch railing and animal food sources such as </w:t>
      </w:r>
      <w:proofErr w:type="spellStart"/>
      <w:r w:rsidRPr="00433D45">
        <w:t>gliricedea</w:t>
      </w:r>
      <w:proofErr w:type="spellEnd"/>
      <w:r w:rsidRPr="00433D45">
        <w:t>.</w:t>
      </w:r>
    </w:p>
    <w:p w:rsidR="009205A1" w:rsidRPr="00433D45" w:rsidRDefault="009205A1" w:rsidP="009205A1">
      <w:pPr>
        <w:widowControl/>
        <w:autoSpaceDE/>
        <w:autoSpaceDN/>
        <w:spacing w:line="360" w:lineRule="auto"/>
        <w:ind w:firstLine="720"/>
        <w:jc w:val="both"/>
        <w:rPr>
          <w:lang w:val="id-ID"/>
        </w:rPr>
      </w:pPr>
      <w:r w:rsidRPr="00433D45">
        <w:t xml:space="preserve">On the slopes of </w:t>
      </w:r>
      <w:proofErr w:type="spellStart"/>
      <w:r w:rsidRPr="00433D45">
        <w:t>Merapi,agricultural</w:t>
      </w:r>
      <w:proofErr w:type="spellEnd"/>
      <w:r w:rsidRPr="00433D45">
        <w:t xml:space="preserve"> application that involves low energy input (low energy input) is more in accordance with the conditions of hazardous eruption of the application of agricultural inputs (high energy input), with high capital. Learning from the experience of green revolution and also of intensive farming in developed countries, </w:t>
      </w:r>
      <w:r w:rsidRPr="00433D45">
        <w:rPr>
          <w:lang w:val="id-ID"/>
        </w:rPr>
        <w:t xml:space="preserve">sustainable </w:t>
      </w:r>
      <w:r w:rsidRPr="00433D45">
        <w:t>agriculture paradigm still using natural environment is not based anymore on the soil's ability to tolerate high input material, but rather based on elasticity (resilience) of the land to damage, if the land is used for agricultural production (Sanchez, 1994; FAO, 1995).</w:t>
      </w:r>
    </w:p>
    <w:p w:rsidR="009205A1" w:rsidRDefault="009205A1" w:rsidP="009205A1">
      <w:pPr>
        <w:widowControl/>
        <w:autoSpaceDE/>
        <w:autoSpaceDN/>
        <w:spacing w:line="360" w:lineRule="auto"/>
        <w:ind w:firstLine="720"/>
        <w:jc w:val="both"/>
      </w:pPr>
      <w:r w:rsidRPr="00433D45">
        <w:t xml:space="preserve">The government should implement policies and fiscal environment that encourage farmers to utilize </w:t>
      </w:r>
      <w:proofErr w:type="spellStart"/>
      <w:r w:rsidRPr="00433D45">
        <w:t>germplasm</w:t>
      </w:r>
      <w:proofErr w:type="spellEnd"/>
      <w:r w:rsidRPr="00433D45">
        <w:t xml:space="preserve"> of local resources, develop low-input farming systems (Low External </w:t>
      </w:r>
      <w:proofErr w:type="spellStart"/>
      <w:r w:rsidRPr="00433D45">
        <w:t>Iinput</w:t>
      </w:r>
      <w:proofErr w:type="spellEnd"/>
      <w:r w:rsidRPr="00433D45">
        <w:t xml:space="preserve"> Sustainable Agriculture), or real farm system according to the state of the environment and distinctive character of small farmers (FAO, 1997). Noteworthy is creating a more productive farming </w:t>
      </w:r>
      <w:proofErr w:type="spellStart"/>
      <w:r w:rsidRPr="00433D45">
        <w:t>systemintegrated</w:t>
      </w:r>
      <w:proofErr w:type="spellEnd"/>
      <w:r w:rsidRPr="00433D45">
        <w:t xml:space="preserve"> in </w:t>
      </w:r>
      <w:r w:rsidRPr="00433D45">
        <w:rPr>
          <w:lang w:val="id-ID"/>
        </w:rPr>
        <w:t>marginal</w:t>
      </w:r>
      <w:r w:rsidRPr="00433D45">
        <w:t xml:space="preserve"> land, such as crop-livestock systems, crop and agro-forestry-fishery (</w:t>
      </w:r>
      <w:proofErr w:type="spellStart"/>
      <w:r w:rsidRPr="00433D45">
        <w:t>agroforestry</w:t>
      </w:r>
      <w:proofErr w:type="spellEnd"/>
      <w:r w:rsidRPr="00433D45">
        <w:t>). One of the keys to success in implementing the new strategy is to combine traditional site-specific technology and new technology management of crops and livestock (</w:t>
      </w:r>
      <w:proofErr w:type="spellStart"/>
      <w:r w:rsidRPr="00433D45">
        <w:t>Sutanto</w:t>
      </w:r>
      <w:proofErr w:type="spellEnd"/>
      <w:r w:rsidRPr="00433D45">
        <w:t>, 2000).</w:t>
      </w:r>
    </w:p>
    <w:p w:rsidR="006B4731" w:rsidRPr="00433D45" w:rsidRDefault="006B4731" w:rsidP="009205A1">
      <w:pPr>
        <w:widowControl/>
        <w:autoSpaceDE/>
        <w:autoSpaceDN/>
        <w:spacing w:line="360" w:lineRule="auto"/>
        <w:ind w:firstLine="720"/>
        <w:jc w:val="both"/>
        <w:rPr>
          <w:lang w:val="id-ID"/>
        </w:rPr>
      </w:pPr>
    </w:p>
    <w:p w:rsidR="009205A1" w:rsidRPr="00433D45" w:rsidRDefault="009205A1" w:rsidP="009205A1">
      <w:pPr>
        <w:widowControl/>
        <w:autoSpaceDE/>
        <w:autoSpaceDN/>
        <w:spacing w:line="360" w:lineRule="auto"/>
        <w:jc w:val="both"/>
        <w:rPr>
          <w:rFonts w:eastAsia="Calibri"/>
          <w:b/>
          <w:bCs/>
          <w:color w:val="000000"/>
          <w:lang w:val="id-ID" w:eastAsia="id-ID"/>
        </w:rPr>
      </w:pPr>
    </w:p>
    <w:p w:rsidR="009205A1" w:rsidRPr="00433D45" w:rsidRDefault="009205A1" w:rsidP="009205A1">
      <w:pPr>
        <w:widowControl/>
        <w:autoSpaceDE/>
        <w:autoSpaceDN/>
        <w:spacing w:line="360" w:lineRule="auto"/>
        <w:jc w:val="both"/>
        <w:rPr>
          <w:rFonts w:eastAsia="Calibri"/>
          <w:b/>
          <w:bCs/>
          <w:color w:val="000000"/>
          <w:lang w:val="id-ID" w:eastAsia="id-ID"/>
        </w:rPr>
      </w:pPr>
      <w:r w:rsidRPr="00433D45">
        <w:rPr>
          <w:rFonts w:eastAsia="Calibri"/>
          <w:b/>
          <w:bCs/>
          <w:color w:val="000000"/>
          <w:lang w:val="id-ID" w:eastAsia="id-ID"/>
        </w:rPr>
        <w:lastRenderedPageBreak/>
        <w:t>Resilience of agricultural systems</w:t>
      </w:r>
    </w:p>
    <w:p w:rsidR="009205A1" w:rsidRPr="00433D45" w:rsidRDefault="009205A1" w:rsidP="009205A1">
      <w:pPr>
        <w:widowControl/>
        <w:adjustRightInd w:val="0"/>
        <w:spacing w:line="360" w:lineRule="auto"/>
        <w:ind w:firstLine="567"/>
        <w:jc w:val="both"/>
        <w:rPr>
          <w:rFonts w:eastAsia="Calibri"/>
          <w:color w:val="000000"/>
          <w:lang w:val="id-ID" w:eastAsia="id-ID"/>
        </w:rPr>
      </w:pPr>
      <w:bookmarkStart w:id="0" w:name="_GoBack"/>
      <w:bookmarkEnd w:id="0"/>
      <w:r w:rsidRPr="00433D45">
        <w:rPr>
          <w:rFonts w:eastAsia="Calibri"/>
          <w:color w:val="000000"/>
          <w:lang w:val="id-ID" w:eastAsia="id-ID"/>
        </w:rPr>
        <w:t xml:space="preserve">Many farms, particularly those on the southern and western flanks of Merapi, are expected to lose up to 100% of damaged crops during the current rotation. However, because of the warm climate, fertile soils and good access to water (on the lowlands and during the wet season), the farms are anticipated to recover rapidly following cessation of tephra falls, with many farmers predicting 2-3 harvests within the next 12 months. Thus, the year-round growing season contributes substantially to resilience within this agricultural system, particularly for lowland farms. Lowland farmers are therefore able to choose preferred crops, such as rice, that will maximise returns. Upland farms are somewhat more vulnerable during the dry season, but farmers are still able to replant immediately if required (Wilson </w:t>
      </w:r>
      <w:r w:rsidRPr="00433D45">
        <w:rPr>
          <w:rFonts w:eastAsia="Calibri"/>
          <w:i/>
          <w:color w:val="000000"/>
          <w:lang w:val="id-ID" w:eastAsia="id-ID"/>
        </w:rPr>
        <w:t>et al</w:t>
      </w:r>
      <w:r w:rsidRPr="00433D45">
        <w:rPr>
          <w:rFonts w:eastAsia="Calibri"/>
          <w:color w:val="000000"/>
          <w:lang w:val="id-ID" w:eastAsia="id-ID"/>
        </w:rPr>
        <w:t xml:space="preserve">., 2007, Utami </w:t>
      </w:r>
      <w:r w:rsidRPr="00433D45">
        <w:rPr>
          <w:rFonts w:eastAsia="Calibri"/>
          <w:i/>
          <w:color w:val="000000"/>
          <w:lang w:val="id-ID" w:eastAsia="id-ID"/>
        </w:rPr>
        <w:t>et al.,</w:t>
      </w:r>
      <w:r w:rsidRPr="00433D45">
        <w:rPr>
          <w:rFonts w:eastAsia="Calibri"/>
          <w:color w:val="000000"/>
          <w:lang w:val="id-ID" w:eastAsia="id-ID"/>
        </w:rPr>
        <w:t xml:space="preserve"> 2010). Upland farmers add greater diversity to their selection of cash crops, to build more resilience into their farming systems, due to the unreliable water supply in upland regions. But the increased resilience also helps </w:t>
      </w:r>
      <w:r w:rsidRPr="00433D45">
        <w:rPr>
          <w:rFonts w:eastAsia="Calibri"/>
          <w:color w:val="000000"/>
          <w:lang w:eastAsia="id-ID"/>
        </w:rPr>
        <w:t xml:space="preserve">to </w:t>
      </w:r>
      <w:r w:rsidRPr="00433D45">
        <w:rPr>
          <w:rFonts w:eastAsia="Calibri"/>
          <w:color w:val="000000"/>
          <w:lang w:val="id-ID" w:eastAsia="id-ID"/>
        </w:rPr>
        <w:t xml:space="preserve">reduce the impact of volcanic activity. The attitude that ‘if one crop fails then others will survive’ was frequently encountered by the team, with respect to crop selection practices. Wilson </w:t>
      </w:r>
      <w:r w:rsidRPr="00433D45">
        <w:rPr>
          <w:rFonts w:eastAsia="Calibri"/>
          <w:i/>
          <w:color w:val="000000"/>
          <w:lang w:val="id-ID" w:eastAsia="id-ID"/>
        </w:rPr>
        <w:t xml:space="preserve">et al., </w:t>
      </w:r>
      <w:r w:rsidRPr="00433D45">
        <w:rPr>
          <w:rFonts w:eastAsia="Calibri"/>
          <w:color w:val="000000"/>
          <w:lang w:val="id-ID" w:eastAsia="id-ID"/>
        </w:rPr>
        <w:t xml:space="preserve">2007 stated that their observations supported the effectiveness of this approach, with some farms affected by heavy ashfalls showing severe damage to some crops and virtually no damage to others. For instance, chilli pepper plants would be severely affected while other crops plantedbetween them, such as carrots, would be almost unaffected. The naturally-high resilience of agricultural systems in the Merapi area is to some extent offset by the inability of most farmers to absorb financial losses. Farming in the area is onlyslightly above a subsistence level and many farmers spoken to by the team considered themselves unable to absorb the loss of even one crop rotation. This level of hardship was probably a motivating cause of farmers returning to the exclusion zone after being evacuated. Many farmers reported that they had few other options, and felt that they must ‘ride out’ the eruption (particularly those in the upland regions) and wait for the rains to wash crops and help integrate the tephra into the soil (Wilson </w:t>
      </w:r>
      <w:r w:rsidRPr="00433D45">
        <w:rPr>
          <w:rFonts w:eastAsia="Calibri"/>
          <w:i/>
          <w:color w:val="000000"/>
          <w:lang w:val="id-ID" w:eastAsia="id-ID"/>
        </w:rPr>
        <w:t>et al.,</w:t>
      </w:r>
      <w:r w:rsidRPr="00433D45">
        <w:rPr>
          <w:rFonts w:eastAsia="Calibri"/>
          <w:color w:val="000000"/>
          <w:lang w:val="id-ID" w:eastAsia="id-ID"/>
        </w:rPr>
        <w:t xml:space="preserve"> 2007). </w:t>
      </w:r>
    </w:p>
    <w:p w:rsidR="009205A1" w:rsidRPr="00433D45" w:rsidRDefault="009205A1" w:rsidP="009205A1">
      <w:pPr>
        <w:widowControl/>
        <w:autoSpaceDE/>
        <w:autoSpaceDN/>
        <w:spacing w:line="360" w:lineRule="auto"/>
        <w:ind w:firstLine="720"/>
        <w:jc w:val="both"/>
        <w:rPr>
          <w:lang w:val="id-ID"/>
        </w:rPr>
      </w:pPr>
    </w:p>
    <w:p w:rsidR="009205A1" w:rsidRPr="00433D45" w:rsidRDefault="009205A1" w:rsidP="009205A1">
      <w:pPr>
        <w:widowControl/>
        <w:autoSpaceDE/>
        <w:autoSpaceDN/>
        <w:spacing w:line="360" w:lineRule="auto"/>
        <w:jc w:val="both"/>
        <w:rPr>
          <w:b/>
          <w:lang w:val="id-ID"/>
        </w:rPr>
      </w:pPr>
      <w:r w:rsidRPr="00433D45">
        <w:rPr>
          <w:b/>
          <w:lang w:val="id-ID"/>
        </w:rPr>
        <w:t>C</w:t>
      </w:r>
      <w:r w:rsidRPr="00433D45">
        <w:rPr>
          <w:b/>
        </w:rPr>
        <w:t>ONCLUSIONS AND RECOMMENDATIONS</w:t>
      </w:r>
    </w:p>
    <w:p w:rsidR="009205A1" w:rsidRPr="00433D45" w:rsidRDefault="009205A1" w:rsidP="009205A1">
      <w:pPr>
        <w:widowControl/>
        <w:autoSpaceDE/>
        <w:autoSpaceDN/>
        <w:spacing w:line="360" w:lineRule="auto"/>
        <w:jc w:val="both"/>
        <w:rPr>
          <w:b/>
          <w:lang w:val="id-ID"/>
        </w:rPr>
      </w:pPr>
    </w:p>
    <w:p w:rsidR="009205A1" w:rsidRPr="00433D45" w:rsidRDefault="009205A1" w:rsidP="009205A1">
      <w:pPr>
        <w:spacing w:line="360" w:lineRule="auto"/>
        <w:jc w:val="both"/>
        <w:rPr>
          <w:lang w:val="id-ID"/>
        </w:rPr>
      </w:pPr>
      <w:r w:rsidRPr="00433D45">
        <w:t>Disaster risk reduction activities can be managed properly if the nature and character of the land can be properly assessed. Disaster risk reduction activities are the only one that can be done for minimizing losses due to a natural disaster</w:t>
      </w:r>
      <w:r w:rsidRPr="00433D45">
        <w:rPr>
          <w:lang w:val="id-ID"/>
        </w:rPr>
        <w:t>.</w:t>
      </w:r>
      <w:r w:rsidRPr="00433D45">
        <w:t xml:space="preserve">Based on field analysis, data analysis of volcanic ash, thematic maps and the results of image analysis, the researches belonging to the Center for Land Resources filed </w:t>
      </w:r>
      <w:proofErr w:type="spellStart"/>
      <w:r w:rsidRPr="00433D45">
        <w:t>Merapi</w:t>
      </w:r>
      <w:proofErr w:type="spellEnd"/>
      <w:r w:rsidRPr="00433D45">
        <w:t xml:space="preserve"> Slopes Zoning Recommendation concept are based on the carrying capacity of land for agriculture and animal husbandry as a post-eruption </w:t>
      </w:r>
      <w:r w:rsidRPr="00433D45">
        <w:rPr>
          <w:lang w:val="id-ID"/>
        </w:rPr>
        <w:t>could be seen on the Map (Attachment).</w:t>
      </w:r>
    </w:p>
    <w:p w:rsidR="00BA4517" w:rsidRDefault="009205A1" w:rsidP="009205A1">
      <w:pPr>
        <w:spacing w:line="360" w:lineRule="auto"/>
        <w:jc w:val="both"/>
      </w:pPr>
      <w:r w:rsidRPr="00433D45">
        <w:t> </w:t>
      </w:r>
    </w:p>
    <w:p w:rsidR="00BA4517" w:rsidRDefault="00BA4517" w:rsidP="009205A1">
      <w:pPr>
        <w:spacing w:line="360" w:lineRule="auto"/>
        <w:jc w:val="both"/>
      </w:pPr>
      <w:r>
        <w:t>ACKNOWLEGMENT</w:t>
      </w:r>
    </w:p>
    <w:p w:rsidR="00BA4517" w:rsidRPr="00622A3E" w:rsidRDefault="00BA4517" w:rsidP="006B4731">
      <w:pPr>
        <w:tabs>
          <w:tab w:val="left" w:pos="1134"/>
        </w:tabs>
        <w:spacing w:line="360" w:lineRule="auto"/>
        <w:rPr>
          <w:bCs/>
        </w:rPr>
      </w:pPr>
      <w:r w:rsidRPr="00622A3E">
        <w:rPr>
          <w:bCs/>
        </w:rPr>
        <w:t xml:space="preserve">We would like to thank to the Ministry of </w:t>
      </w:r>
      <w:proofErr w:type="spellStart"/>
      <w:r>
        <w:rPr>
          <w:bCs/>
        </w:rPr>
        <w:t>Reaserch</w:t>
      </w:r>
      <w:proofErr w:type="spellEnd"/>
      <w:r>
        <w:rPr>
          <w:bCs/>
        </w:rPr>
        <w:t xml:space="preserve"> and Higher Education</w:t>
      </w:r>
      <w:r w:rsidRPr="00622A3E">
        <w:rPr>
          <w:bCs/>
        </w:rPr>
        <w:t>, Indonesia (</w:t>
      </w:r>
      <w:proofErr w:type="spellStart"/>
      <w:r>
        <w:rPr>
          <w:bCs/>
        </w:rPr>
        <w:t>RistekDikti</w:t>
      </w:r>
      <w:proofErr w:type="spellEnd"/>
      <w:r w:rsidRPr="00622A3E">
        <w:rPr>
          <w:bCs/>
        </w:rPr>
        <w:t xml:space="preserve">) for giving the </w:t>
      </w:r>
      <w:proofErr w:type="spellStart"/>
      <w:r w:rsidRPr="00622A3E">
        <w:rPr>
          <w:bCs/>
        </w:rPr>
        <w:t>oppurtunity</w:t>
      </w:r>
      <w:proofErr w:type="spellEnd"/>
      <w:r w:rsidRPr="00622A3E">
        <w:rPr>
          <w:bCs/>
        </w:rPr>
        <w:t xml:space="preserve"> to do this research and provided budget.</w:t>
      </w:r>
    </w:p>
    <w:p w:rsidR="009205A1" w:rsidRPr="00433D45" w:rsidRDefault="009205A1" w:rsidP="009205A1">
      <w:pPr>
        <w:spacing w:line="360" w:lineRule="auto"/>
        <w:jc w:val="both"/>
      </w:pPr>
      <w:r w:rsidRPr="00433D45">
        <w:br/>
      </w:r>
    </w:p>
    <w:p w:rsidR="009205A1" w:rsidRPr="00433D45" w:rsidRDefault="009205A1" w:rsidP="009205A1">
      <w:pPr>
        <w:widowControl/>
        <w:autoSpaceDE/>
        <w:autoSpaceDN/>
        <w:spacing w:line="360" w:lineRule="auto"/>
        <w:jc w:val="both"/>
        <w:rPr>
          <w:b/>
          <w:lang w:val="id-ID"/>
        </w:rPr>
      </w:pPr>
      <w:r w:rsidRPr="00433D45">
        <w:rPr>
          <w:b/>
        </w:rPr>
        <w:lastRenderedPageBreak/>
        <w:t>REFERENCES</w:t>
      </w:r>
    </w:p>
    <w:p w:rsidR="009205A1" w:rsidRPr="00433D45" w:rsidRDefault="009205A1" w:rsidP="009205A1">
      <w:pPr>
        <w:widowControl/>
        <w:adjustRightInd w:val="0"/>
        <w:ind w:left="567" w:hanging="567"/>
        <w:jc w:val="both"/>
        <w:rPr>
          <w:lang w:val="id-ID"/>
        </w:rPr>
      </w:pPr>
    </w:p>
    <w:p w:rsidR="009205A1" w:rsidRPr="00433D45" w:rsidRDefault="009205A1" w:rsidP="009205A1">
      <w:pPr>
        <w:widowControl/>
        <w:adjustRightInd w:val="0"/>
        <w:jc w:val="both"/>
        <w:rPr>
          <w:lang w:val="id-ID"/>
        </w:rPr>
      </w:pPr>
      <w:proofErr w:type="gramStart"/>
      <w:r w:rsidRPr="00433D45">
        <w:t xml:space="preserve">Anonymous, </w:t>
      </w:r>
      <w:r w:rsidR="006B4731">
        <w:t>(</w:t>
      </w:r>
      <w:r w:rsidRPr="00433D45">
        <w:t>2008</w:t>
      </w:r>
      <w:r w:rsidR="006B4731">
        <w:t>)</w:t>
      </w:r>
      <w:r w:rsidRPr="00433D45">
        <w:t>.</w:t>
      </w:r>
      <w:proofErr w:type="gramEnd"/>
      <w:r w:rsidR="00BA4517">
        <w:t xml:space="preserve"> </w:t>
      </w:r>
      <w:proofErr w:type="gramStart"/>
      <w:r w:rsidRPr="00433D45">
        <w:t xml:space="preserve">National Park of </w:t>
      </w:r>
      <w:proofErr w:type="spellStart"/>
      <w:r w:rsidRPr="00433D45">
        <w:t>MountMerapi</w:t>
      </w:r>
      <w:proofErr w:type="spellEnd"/>
      <w:r w:rsidRPr="00433D45">
        <w:t>.</w:t>
      </w:r>
      <w:proofErr w:type="gramEnd"/>
      <w:r w:rsidRPr="00433D45">
        <w:t xml:space="preserve"> DG PHKA. Jakarta.</w:t>
      </w:r>
      <w:r w:rsidRPr="00433D45">
        <w:br/>
      </w:r>
    </w:p>
    <w:p w:rsidR="00EE062F" w:rsidRPr="00433D45" w:rsidRDefault="009205A1" w:rsidP="009205A1">
      <w:pPr>
        <w:widowControl/>
        <w:adjustRightInd w:val="0"/>
        <w:ind w:left="567" w:hanging="567"/>
        <w:jc w:val="both"/>
      </w:pPr>
      <w:proofErr w:type="spellStart"/>
      <w:r w:rsidRPr="00433D45">
        <w:t>Bronto</w:t>
      </w:r>
      <w:proofErr w:type="spellEnd"/>
      <w:r w:rsidRPr="00433D45">
        <w:t xml:space="preserve">, S., D.S. </w:t>
      </w:r>
      <w:proofErr w:type="spellStart"/>
      <w:r w:rsidRPr="00433D45">
        <w:t>Sayudi</w:t>
      </w:r>
      <w:proofErr w:type="spellEnd"/>
      <w:r w:rsidRPr="00433D45">
        <w:t xml:space="preserve"> and G. Ho</w:t>
      </w:r>
      <w:proofErr w:type="gramStart"/>
      <w:r w:rsidRPr="00433D45">
        <w:t>. ,</w:t>
      </w:r>
      <w:proofErr w:type="gramEnd"/>
      <w:r w:rsidRPr="00433D45">
        <w:t xml:space="preserve"> </w:t>
      </w:r>
      <w:r w:rsidR="00F0655D">
        <w:t>(</w:t>
      </w:r>
      <w:r w:rsidRPr="00433D45">
        <w:t>2003</w:t>
      </w:r>
      <w:r w:rsidR="00F0655D">
        <w:t>)</w:t>
      </w:r>
      <w:r w:rsidRPr="00433D45">
        <w:t xml:space="preserve">. Heat clouds slide variation and danger of </w:t>
      </w:r>
      <w:proofErr w:type="spellStart"/>
      <w:proofErr w:type="gramStart"/>
      <w:r w:rsidRPr="00433D45">
        <w:t>MountMerapi</w:t>
      </w:r>
      <w:proofErr w:type="spellEnd"/>
      <w:r w:rsidRPr="00433D45">
        <w:t>.</w:t>
      </w:r>
      <w:proofErr w:type="gramEnd"/>
      <w:r w:rsidRPr="00433D45">
        <w:t xml:space="preserve"> </w:t>
      </w:r>
      <w:proofErr w:type="gramStart"/>
      <w:r w:rsidRPr="00433D45">
        <w:t xml:space="preserve">Association of Indonesian </w:t>
      </w:r>
      <w:proofErr w:type="spellStart"/>
      <w:r w:rsidRPr="00433D45">
        <w:t>geologists.Yogyakarta.</w:t>
      </w:r>
      <w:proofErr w:type="spellEnd"/>
      <w:proofErr w:type="gramEnd"/>
    </w:p>
    <w:p w:rsidR="00EE062F" w:rsidRPr="00433D45" w:rsidRDefault="00EE062F" w:rsidP="009205A1">
      <w:pPr>
        <w:widowControl/>
        <w:adjustRightInd w:val="0"/>
        <w:ind w:left="567" w:hanging="567"/>
        <w:jc w:val="both"/>
      </w:pPr>
    </w:p>
    <w:p w:rsidR="009205A1" w:rsidRPr="00433D45" w:rsidRDefault="009205A1" w:rsidP="009205A1">
      <w:pPr>
        <w:widowControl/>
        <w:adjustRightInd w:val="0"/>
        <w:ind w:left="567" w:hanging="567"/>
        <w:jc w:val="both"/>
        <w:rPr>
          <w:rStyle w:val="ms-rtecustom-reference"/>
          <w:lang w:val="id-ID"/>
        </w:rPr>
      </w:pPr>
      <w:proofErr w:type="spellStart"/>
      <w:proofErr w:type="gramStart"/>
      <w:r w:rsidRPr="00433D45">
        <w:rPr>
          <w:rStyle w:val="ms-rtecustom-reference"/>
        </w:rPr>
        <w:t>Elawad</w:t>
      </w:r>
      <w:proofErr w:type="spellEnd"/>
      <w:r w:rsidRPr="00433D45">
        <w:rPr>
          <w:rStyle w:val="ms-rtecustom-reference"/>
        </w:rPr>
        <w:t xml:space="preserve">, S. H., and Green, V. E. </w:t>
      </w:r>
      <w:r w:rsidR="00F0655D">
        <w:rPr>
          <w:rStyle w:val="ms-rtecustom-reference"/>
        </w:rPr>
        <w:t>(</w:t>
      </w:r>
      <w:r w:rsidRPr="00433D45">
        <w:rPr>
          <w:rStyle w:val="ms-rtecustom-reference"/>
        </w:rPr>
        <w:t>1979</w:t>
      </w:r>
      <w:r w:rsidR="00F0655D">
        <w:rPr>
          <w:rStyle w:val="ms-rtecustom-reference"/>
        </w:rPr>
        <w:t>)</w:t>
      </w:r>
      <w:r w:rsidRPr="00433D45">
        <w:rPr>
          <w:rStyle w:val="ms-rtecustom-reference"/>
        </w:rPr>
        <w:t>.</w:t>
      </w:r>
      <w:proofErr w:type="gramEnd"/>
      <w:r w:rsidRPr="00433D45">
        <w:rPr>
          <w:rStyle w:val="ms-rtecustom-reference"/>
        </w:rPr>
        <w:t xml:space="preserve"> Silicon and the rice plant environment: A review of recent research. Riv. </w:t>
      </w:r>
      <w:proofErr w:type="spellStart"/>
      <w:r w:rsidRPr="00433D45">
        <w:rPr>
          <w:rStyle w:val="ms-rtecustom-reference"/>
        </w:rPr>
        <w:t>Riso</w:t>
      </w:r>
      <w:proofErr w:type="spellEnd"/>
      <w:r w:rsidRPr="00433D45">
        <w:rPr>
          <w:rStyle w:val="ms-rtecustom-reference"/>
        </w:rPr>
        <w:t xml:space="preserve"> 28:235-253.</w:t>
      </w:r>
    </w:p>
    <w:p w:rsidR="009205A1" w:rsidRPr="00433D45" w:rsidRDefault="009205A1" w:rsidP="009205A1">
      <w:pPr>
        <w:widowControl/>
        <w:adjustRightInd w:val="0"/>
        <w:spacing w:line="360" w:lineRule="auto"/>
        <w:jc w:val="both"/>
        <w:rPr>
          <w:rStyle w:val="ms-rtecustom-reference"/>
          <w:lang w:val="id-ID"/>
        </w:rPr>
      </w:pPr>
    </w:p>
    <w:p w:rsidR="009205A1" w:rsidRDefault="009205A1" w:rsidP="009205A1">
      <w:pPr>
        <w:ind w:left="567" w:hanging="567"/>
        <w:jc w:val="both"/>
        <w:rPr>
          <w:rFonts w:eastAsia="Calibri"/>
          <w:lang w:eastAsia="id-ID"/>
        </w:rPr>
      </w:pPr>
      <w:r w:rsidRPr="00433D45">
        <w:rPr>
          <w:bCs/>
        </w:rPr>
        <w:t>FAO (199</w:t>
      </w:r>
      <w:r w:rsidRPr="00433D45">
        <w:rPr>
          <w:bCs/>
          <w:lang w:val="id-ID"/>
        </w:rPr>
        <w:t>5</w:t>
      </w:r>
      <w:r w:rsidRPr="00433D45">
        <w:rPr>
          <w:bCs/>
        </w:rPr>
        <w:t>)</w:t>
      </w:r>
      <w:r w:rsidR="00433D45">
        <w:rPr>
          <w:bCs/>
        </w:rPr>
        <w:t xml:space="preserve"> </w:t>
      </w:r>
      <w:proofErr w:type="gramStart"/>
      <w:r w:rsidRPr="00433D45">
        <w:t>The</w:t>
      </w:r>
      <w:proofErr w:type="gramEnd"/>
      <w:r w:rsidRPr="00433D45">
        <w:t xml:space="preserve"> State of Food and Agriculture; Rome, Italy, 1997.</w:t>
      </w:r>
      <w:r w:rsidRPr="00433D45">
        <w:br/>
      </w:r>
      <w:r w:rsidRPr="00433D45">
        <w:rPr>
          <w:lang w:val="id-ID"/>
        </w:rPr>
        <w:t xml:space="preserve">Sanchez, P.A.  </w:t>
      </w:r>
      <w:r w:rsidRPr="00433D45">
        <w:rPr>
          <w:rFonts w:eastAsia="Calibri"/>
          <w:lang w:val="id-ID" w:eastAsia="id-ID"/>
        </w:rPr>
        <w:t>1994. Tropical soil fertility research: towards the secondparadigm. Transactions 15th World Congress of Soil Science,Acapulco, Volume J. 65-88.</w:t>
      </w:r>
    </w:p>
    <w:p w:rsidR="00F0655D" w:rsidRPr="00F0655D" w:rsidRDefault="00F0655D" w:rsidP="009205A1">
      <w:pPr>
        <w:ind w:left="567" w:hanging="567"/>
        <w:jc w:val="both"/>
        <w:rPr>
          <w:rFonts w:eastAsia="Calibri"/>
          <w:lang w:eastAsia="id-ID"/>
        </w:rPr>
      </w:pPr>
    </w:p>
    <w:p w:rsidR="009205A1" w:rsidRPr="00433D45" w:rsidRDefault="009205A1" w:rsidP="009205A1">
      <w:pPr>
        <w:ind w:left="567" w:hanging="567"/>
        <w:jc w:val="both"/>
        <w:rPr>
          <w:rStyle w:val="ms-rtecustom-reference"/>
          <w:lang w:val="id-ID"/>
        </w:rPr>
      </w:pPr>
      <w:proofErr w:type="gramStart"/>
      <w:r w:rsidRPr="00433D45">
        <w:rPr>
          <w:rStyle w:val="ms-rtecustom-reference"/>
        </w:rPr>
        <w:t xml:space="preserve">Lee, K. S., </w:t>
      </w:r>
      <w:proofErr w:type="spellStart"/>
      <w:r w:rsidRPr="00433D45">
        <w:rPr>
          <w:rStyle w:val="ms-rtecustom-reference"/>
        </w:rPr>
        <w:t>Ahn</w:t>
      </w:r>
      <w:proofErr w:type="spellEnd"/>
      <w:r w:rsidRPr="00433D45">
        <w:rPr>
          <w:rStyle w:val="ms-rtecustom-reference"/>
        </w:rPr>
        <w:t xml:space="preserve">, S. B., Rhee, G. S., </w:t>
      </w:r>
      <w:proofErr w:type="spellStart"/>
      <w:r w:rsidRPr="00433D45">
        <w:rPr>
          <w:rStyle w:val="ms-rtecustom-reference"/>
        </w:rPr>
        <w:t>Yeon</w:t>
      </w:r>
      <w:proofErr w:type="spellEnd"/>
      <w:r w:rsidRPr="00433D45">
        <w:rPr>
          <w:rStyle w:val="ms-rtecustom-reference"/>
        </w:rPr>
        <w:t xml:space="preserve">, B. Y., and Park, J. K. </w:t>
      </w:r>
      <w:r w:rsidR="00F0655D">
        <w:rPr>
          <w:rStyle w:val="ms-rtecustom-reference"/>
        </w:rPr>
        <w:t>(</w:t>
      </w:r>
      <w:r w:rsidRPr="00433D45">
        <w:rPr>
          <w:rStyle w:val="ms-rtecustom-reference"/>
        </w:rPr>
        <w:t>1985</w:t>
      </w:r>
      <w:r w:rsidR="00F0655D">
        <w:rPr>
          <w:rStyle w:val="ms-rtecustom-reference"/>
        </w:rPr>
        <w:t>)</w:t>
      </w:r>
      <w:r w:rsidRPr="00433D45">
        <w:rPr>
          <w:rStyle w:val="ms-rtecustom-reference"/>
        </w:rPr>
        <w:t>.</w:t>
      </w:r>
      <w:proofErr w:type="gramEnd"/>
      <w:r w:rsidR="00F0655D">
        <w:rPr>
          <w:rStyle w:val="ms-rtecustom-reference"/>
        </w:rPr>
        <w:t xml:space="preserve"> </w:t>
      </w:r>
      <w:proofErr w:type="gramStart"/>
      <w:r w:rsidRPr="00433D45">
        <w:rPr>
          <w:rStyle w:val="ms-rtecustom-reference"/>
        </w:rPr>
        <w:t>Studies of silica application to nursery beds on rice seedling growth.</w:t>
      </w:r>
      <w:proofErr w:type="gramEnd"/>
      <w:r w:rsidRPr="00433D45">
        <w:rPr>
          <w:rStyle w:val="ms-rtecustom-reference"/>
        </w:rPr>
        <w:t xml:space="preserve"> Farm Prod. </w:t>
      </w:r>
      <w:proofErr w:type="spellStart"/>
      <w:proofErr w:type="gramStart"/>
      <w:r w:rsidRPr="00433D45">
        <w:rPr>
          <w:rStyle w:val="ms-rtecustom-reference"/>
        </w:rPr>
        <w:t>Utiliz</w:t>
      </w:r>
      <w:proofErr w:type="spellEnd"/>
      <w:r w:rsidRPr="00433D45">
        <w:rPr>
          <w:rStyle w:val="ms-rtecustom-reference"/>
        </w:rPr>
        <w:t>.</w:t>
      </w:r>
      <w:proofErr w:type="gramEnd"/>
      <w:r w:rsidRPr="00433D45">
        <w:rPr>
          <w:rStyle w:val="ms-rtecustom-reference"/>
        </w:rPr>
        <w:t xml:space="preserve"> 27:23-27.</w:t>
      </w:r>
    </w:p>
    <w:p w:rsidR="009205A1" w:rsidRPr="00433D45" w:rsidRDefault="009205A1" w:rsidP="009205A1">
      <w:pPr>
        <w:ind w:left="567" w:hanging="567"/>
        <w:jc w:val="both"/>
        <w:rPr>
          <w:rStyle w:val="ms-rtecustom-reference"/>
          <w:lang w:val="id-ID"/>
        </w:rPr>
      </w:pPr>
    </w:p>
    <w:p w:rsidR="009205A1" w:rsidRPr="00433D45" w:rsidRDefault="009205A1" w:rsidP="009205A1">
      <w:pPr>
        <w:widowControl/>
        <w:autoSpaceDE/>
        <w:autoSpaceDN/>
        <w:ind w:left="567" w:hanging="567"/>
        <w:jc w:val="both"/>
        <w:rPr>
          <w:b/>
          <w:bCs/>
          <w:lang w:val="id-ID"/>
        </w:rPr>
      </w:pPr>
      <w:proofErr w:type="spellStart"/>
      <w:r w:rsidRPr="00433D45">
        <w:t>Sartohadi</w:t>
      </w:r>
      <w:proofErr w:type="spellEnd"/>
      <w:r w:rsidRPr="00433D45">
        <w:t xml:space="preserve">, J. </w:t>
      </w:r>
      <w:r w:rsidR="00F0655D">
        <w:t>(</w:t>
      </w:r>
      <w:r w:rsidRPr="00433D45">
        <w:t>2010</w:t>
      </w:r>
      <w:r w:rsidR="00F0655D">
        <w:t>)</w:t>
      </w:r>
      <w:r w:rsidRPr="00433D45">
        <w:t xml:space="preserve">. Land geomorphology and its application to disaster risk reduction. </w:t>
      </w:r>
      <w:proofErr w:type="gramStart"/>
      <w:r w:rsidRPr="00433D45">
        <w:t xml:space="preserve">Speech </w:t>
      </w:r>
      <w:proofErr w:type="spellStart"/>
      <w:r w:rsidRPr="00433D45">
        <w:t>Pengukuhan</w:t>
      </w:r>
      <w:proofErr w:type="spellEnd"/>
      <w:r w:rsidRPr="00433D45">
        <w:t xml:space="preserve"> Position Professor at the School of Geography, University of </w:t>
      </w:r>
      <w:proofErr w:type="spellStart"/>
      <w:r w:rsidRPr="00433D45">
        <w:t>Gadjah</w:t>
      </w:r>
      <w:proofErr w:type="spellEnd"/>
      <w:r w:rsidR="00F0655D">
        <w:t xml:space="preserve"> </w:t>
      </w:r>
      <w:proofErr w:type="spellStart"/>
      <w:r w:rsidRPr="00433D45">
        <w:t>Mada</w:t>
      </w:r>
      <w:proofErr w:type="spellEnd"/>
      <w:r w:rsidRPr="00433D45">
        <w:t>.</w:t>
      </w:r>
      <w:proofErr w:type="gramEnd"/>
      <w:r w:rsidRPr="00433D45">
        <w:rPr>
          <w:b/>
          <w:bCs/>
        </w:rPr>
        <w:tab/>
      </w:r>
    </w:p>
    <w:p w:rsidR="009205A1" w:rsidRPr="00433D45" w:rsidRDefault="009205A1" w:rsidP="009205A1">
      <w:pPr>
        <w:widowControl/>
        <w:autoSpaceDE/>
        <w:autoSpaceDN/>
        <w:jc w:val="both"/>
        <w:rPr>
          <w:b/>
          <w:bCs/>
          <w:lang w:val="id-ID"/>
        </w:rPr>
      </w:pPr>
    </w:p>
    <w:p w:rsidR="009205A1" w:rsidRPr="00433D45" w:rsidRDefault="009205A1" w:rsidP="009205A1">
      <w:pPr>
        <w:widowControl/>
        <w:adjustRightInd w:val="0"/>
        <w:ind w:left="567" w:hanging="567"/>
        <w:rPr>
          <w:rFonts w:eastAsia="Calibri"/>
          <w:color w:val="000000"/>
          <w:lang w:val="id-ID" w:eastAsia="id-ID"/>
        </w:rPr>
      </w:pPr>
      <w:proofErr w:type="spellStart"/>
      <w:r w:rsidRPr="00433D45">
        <w:rPr>
          <w:rStyle w:val="ms-rtecustom-reference"/>
        </w:rPr>
        <w:t>Seebold</w:t>
      </w:r>
      <w:proofErr w:type="spellEnd"/>
      <w:r w:rsidRPr="00433D45">
        <w:rPr>
          <w:rStyle w:val="ms-rtecustom-reference"/>
        </w:rPr>
        <w:t xml:space="preserve">, K. W., </w:t>
      </w:r>
      <w:proofErr w:type="spellStart"/>
      <w:r w:rsidRPr="00433D45">
        <w:rPr>
          <w:rStyle w:val="ms-rtecustom-reference"/>
        </w:rPr>
        <w:t>Datnoff</w:t>
      </w:r>
      <w:proofErr w:type="spellEnd"/>
      <w:r w:rsidRPr="00433D45">
        <w:rPr>
          <w:rStyle w:val="ms-rtecustom-reference"/>
        </w:rPr>
        <w:t xml:space="preserve">, L. E., Correa-Victoria, F. J., </w:t>
      </w:r>
      <w:proofErr w:type="spellStart"/>
      <w:r w:rsidRPr="00433D45">
        <w:rPr>
          <w:rStyle w:val="ms-rtecustom-reference"/>
        </w:rPr>
        <w:t>Kucharek</w:t>
      </w:r>
      <w:proofErr w:type="spellEnd"/>
      <w:r w:rsidRPr="00433D45">
        <w:rPr>
          <w:rStyle w:val="ms-rtecustom-reference"/>
        </w:rPr>
        <w:t xml:space="preserve">, T. A., and Snyder, G. H. </w:t>
      </w:r>
      <w:r w:rsidR="00F0655D">
        <w:rPr>
          <w:rStyle w:val="ms-rtecustom-reference"/>
        </w:rPr>
        <w:t>(</w:t>
      </w:r>
      <w:r w:rsidRPr="00433D45">
        <w:rPr>
          <w:rStyle w:val="ms-rtecustom-reference"/>
        </w:rPr>
        <w:t>2000</w:t>
      </w:r>
      <w:r w:rsidR="00F0655D">
        <w:rPr>
          <w:rStyle w:val="ms-rtecustom-reference"/>
        </w:rPr>
        <w:t>)</w:t>
      </w:r>
      <w:r w:rsidRPr="00433D45">
        <w:rPr>
          <w:rStyle w:val="ms-rtecustom-reference"/>
        </w:rPr>
        <w:t xml:space="preserve">. </w:t>
      </w:r>
      <w:proofErr w:type="gramStart"/>
      <w:r w:rsidRPr="00433D45">
        <w:rPr>
          <w:rStyle w:val="ms-rtecustom-reference"/>
        </w:rPr>
        <w:t>Effect of silicon rate and host resistance on blast, scald, and yield of upland rice.</w:t>
      </w:r>
      <w:proofErr w:type="gramEnd"/>
      <w:r w:rsidRPr="00433D45">
        <w:rPr>
          <w:rStyle w:val="ms-rtecustom-reference"/>
        </w:rPr>
        <w:t xml:space="preserve"> Plant Dis. 84:871-876.</w:t>
      </w:r>
    </w:p>
    <w:p w:rsidR="009205A1" w:rsidRPr="00433D45" w:rsidRDefault="009205A1" w:rsidP="009205A1">
      <w:pPr>
        <w:pStyle w:val="ListParagraph"/>
        <w:tabs>
          <w:tab w:val="left" w:pos="-1440"/>
          <w:tab w:val="left" w:pos="-720"/>
          <w:tab w:val="left" w:pos="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ind w:left="0"/>
        <w:jc w:val="both"/>
        <w:rPr>
          <w:b/>
          <w:bCs/>
          <w:spacing w:val="-3"/>
          <w:lang w:val="id-ID"/>
        </w:rPr>
      </w:pPr>
    </w:p>
    <w:p w:rsidR="009205A1" w:rsidRPr="00433D45" w:rsidRDefault="009205A1" w:rsidP="009205A1">
      <w:pPr>
        <w:widowControl/>
        <w:adjustRightInd w:val="0"/>
        <w:ind w:left="567" w:hanging="567"/>
        <w:jc w:val="both"/>
        <w:rPr>
          <w:rFonts w:eastAsia="Calibri"/>
          <w:lang w:val="id-ID" w:eastAsia="id-ID"/>
        </w:rPr>
      </w:pPr>
      <w:r w:rsidRPr="00433D45">
        <w:rPr>
          <w:bCs/>
          <w:spacing w:val="-3"/>
          <w:lang w:val="id-ID"/>
        </w:rPr>
        <w:t xml:space="preserve">Sumaryono, A. </w:t>
      </w:r>
      <w:r w:rsidR="00F0655D">
        <w:rPr>
          <w:bCs/>
          <w:spacing w:val="-3"/>
        </w:rPr>
        <w:t>(</w:t>
      </w:r>
      <w:r w:rsidRPr="00433D45">
        <w:rPr>
          <w:bCs/>
          <w:spacing w:val="-3"/>
          <w:lang w:val="id-ID"/>
        </w:rPr>
        <w:t>2011</w:t>
      </w:r>
      <w:r w:rsidR="00F0655D">
        <w:rPr>
          <w:bCs/>
          <w:spacing w:val="-3"/>
        </w:rPr>
        <w:t>)</w:t>
      </w:r>
      <w:r w:rsidRPr="00433D45">
        <w:rPr>
          <w:bCs/>
          <w:spacing w:val="-3"/>
          <w:lang w:val="id-ID"/>
        </w:rPr>
        <w:t xml:space="preserve">. </w:t>
      </w:r>
      <w:r w:rsidRPr="00433D45">
        <w:rPr>
          <w:rFonts w:eastAsia="Calibri"/>
          <w:lang w:val="id-ID" w:eastAsia="id-ID"/>
        </w:rPr>
        <w:t xml:space="preserve">Managing the Mount Merapi sediments. Center for River Basin Organizations and Management, Solo, Central Java, Indonesia </w:t>
      </w:r>
      <w:r w:rsidRPr="00433D45">
        <w:fldChar w:fldCharType="begin"/>
      </w:r>
      <w:r w:rsidRPr="00433D45">
        <w:instrText xml:space="preserve"> HYPERLINK "http://www.crbom.org" </w:instrText>
      </w:r>
      <w:r w:rsidRPr="00433D45">
        <w:fldChar w:fldCharType="separate"/>
      </w:r>
      <w:r w:rsidRPr="00433D45">
        <w:rPr>
          <w:rStyle w:val="Hyperlink"/>
          <w:rFonts w:eastAsia="Calibri"/>
          <w:lang w:val="id-ID" w:eastAsia="id-ID"/>
        </w:rPr>
        <w:t>www.crbom.org</w:t>
      </w:r>
      <w:r w:rsidRPr="00433D45">
        <w:rPr>
          <w:rStyle w:val="Hyperlink"/>
          <w:rFonts w:eastAsia="Calibri"/>
          <w:lang w:val="id-ID" w:eastAsia="id-ID"/>
        </w:rPr>
        <w:fldChar w:fldCharType="end"/>
      </w:r>
      <w:r w:rsidRPr="00433D45">
        <w:rPr>
          <w:rFonts w:eastAsia="Calibri"/>
          <w:lang w:val="id-ID" w:eastAsia="id-ID"/>
        </w:rPr>
        <w:t xml:space="preserve">, </w:t>
      </w:r>
      <w:hyperlink r:id="rId5" w:history="1">
        <w:r w:rsidRPr="00433D45">
          <w:rPr>
            <w:rStyle w:val="Hyperlink"/>
            <w:rFonts w:eastAsia="Calibri"/>
            <w:lang w:val="id-ID" w:eastAsia="id-ID"/>
          </w:rPr>
          <w:t>info@crbom.org</w:t>
        </w:r>
      </w:hyperlink>
      <w:r w:rsidRPr="00433D45">
        <w:rPr>
          <w:rFonts w:eastAsia="Calibri"/>
          <w:lang w:val="id-ID" w:eastAsia="id-ID"/>
        </w:rPr>
        <w:t>.</w:t>
      </w:r>
    </w:p>
    <w:p w:rsidR="009205A1" w:rsidRPr="00433D45" w:rsidRDefault="009205A1" w:rsidP="009205A1">
      <w:pPr>
        <w:widowControl/>
        <w:adjustRightInd w:val="0"/>
        <w:jc w:val="both"/>
        <w:rPr>
          <w:rFonts w:eastAsia="Calibri"/>
          <w:lang w:val="id-ID" w:eastAsia="id-ID"/>
        </w:rPr>
      </w:pPr>
    </w:p>
    <w:p w:rsidR="009205A1" w:rsidRPr="00433D45" w:rsidRDefault="009205A1" w:rsidP="009205A1">
      <w:pPr>
        <w:widowControl/>
        <w:autoSpaceDE/>
        <w:autoSpaceDN/>
        <w:ind w:left="567" w:hanging="567"/>
        <w:jc w:val="both"/>
        <w:rPr>
          <w:rFonts w:eastAsia="Calibri"/>
          <w:color w:val="000000"/>
          <w:lang w:val="id-ID" w:eastAsia="id-ID"/>
        </w:rPr>
      </w:pPr>
      <w:r w:rsidRPr="00433D45">
        <w:rPr>
          <w:rFonts w:eastAsia="Calibri"/>
          <w:color w:val="000000"/>
          <w:lang w:val="id-ID" w:eastAsia="id-ID"/>
        </w:rPr>
        <w:t xml:space="preserve">Sutanto, </w:t>
      </w:r>
      <w:r w:rsidR="00F0655D">
        <w:rPr>
          <w:rFonts w:eastAsia="Calibri"/>
          <w:color w:val="000000"/>
          <w:lang w:eastAsia="id-ID"/>
        </w:rPr>
        <w:t>R. (</w:t>
      </w:r>
      <w:r w:rsidRPr="00433D45">
        <w:rPr>
          <w:rFonts w:eastAsia="Calibri"/>
          <w:color w:val="000000"/>
          <w:lang w:val="id-ID" w:eastAsia="id-ID"/>
        </w:rPr>
        <w:t>2000</w:t>
      </w:r>
      <w:r w:rsidR="00F0655D">
        <w:rPr>
          <w:rFonts w:eastAsia="Calibri"/>
          <w:color w:val="000000"/>
          <w:lang w:eastAsia="id-ID"/>
        </w:rPr>
        <w:t>)</w:t>
      </w:r>
      <w:r w:rsidRPr="00433D45">
        <w:rPr>
          <w:rFonts w:eastAsia="Calibri"/>
          <w:color w:val="000000"/>
          <w:lang w:val="id-ID" w:eastAsia="id-ID"/>
        </w:rPr>
        <w:t>. Global challenges toward food security and the role of indigenous knowledge in agriculture development. Paper presented in the Seminar “ The Role of Indigeneous Knowledge for National Food Security”. USD, Yogyakarta.</w:t>
      </w:r>
    </w:p>
    <w:p w:rsidR="009205A1" w:rsidRPr="00433D45" w:rsidRDefault="009205A1" w:rsidP="009205A1">
      <w:pPr>
        <w:widowControl/>
        <w:autoSpaceDE/>
        <w:autoSpaceDN/>
        <w:ind w:left="567" w:hanging="567"/>
        <w:jc w:val="both"/>
        <w:rPr>
          <w:rFonts w:eastAsia="Calibri"/>
          <w:color w:val="000000"/>
          <w:lang w:val="id-ID" w:eastAsia="id-ID"/>
        </w:rPr>
      </w:pPr>
    </w:p>
    <w:p w:rsidR="009205A1" w:rsidRPr="00433D45" w:rsidRDefault="009205A1" w:rsidP="009205A1">
      <w:pPr>
        <w:widowControl/>
        <w:autoSpaceDE/>
        <w:autoSpaceDN/>
        <w:jc w:val="both"/>
        <w:rPr>
          <w:rFonts w:eastAsia="Calibri"/>
          <w:color w:val="000000"/>
          <w:lang w:val="id-ID" w:eastAsia="id-ID"/>
        </w:rPr>
      </w:pPr>
      <w:r w:rsidRPr="00433D45">
        <w:rPr>
          <w:rFonts w:eastAsia="Calibri"/>
          <w:color w:val="000000"/>
          <w:lang w:val="id-ID" w:eastAsia="id-ID"/>
        </w:rPr>
        <w:t>Tan, K</w:t>
      </w:r>
      <w:r w:rsidR="00F0655D">
        <w:rPr>
          <w:rFonts w:eastAsia="Calibri"/>
          <w:color w:val="000000"/>
          <w:lang w:eastAsia="id-ID"/>
        </w:rPr>
        <w:t>.H</w:t>
      </w:r>
      <w:r w:rsidRPr="00433D45">
        <w:rPr>
          <w:rFonts w:eastAsia="Calibri"/>
          <w:color w:val="000000"/>
          <w:lang w:val="id-ID" w:eastAsia="id-ID"/>
        </w:rPr>
        <w:t xml:space="preserve">. </w:t>
      </w:r>
      <w:r w:rsidR="00F0655D">
        <w:rPr>
          <w:rFonts w:eastAsia="Calibri"/>
          <w:color w:val="000000"/>
          <w:lang w:eastAsia="id-ID"/>
        </w:rPr>
        <w:t>(</w:t>
      </w:r>
      <w:r w:rsidRPr="00433D45">
        <w:rPr>
          <w:rFonts w:eastAsia="Calibri"/>
          <w:color w:val="000000"/>
          <w:lang w:val="id-ID" w:eastAsia="id-ID"/>
        </w:rPr>
        <w:t>1996</w:t>
      </w:r>
      <w:r w:rsidR="00F0655D">
        <w:rPr>
          <w:rFonts w:eastAsia="Calibri"/>
          <w:color w:val="000000"/>
          <w:lang w:eastAsia="id-ID"/>
        </w:rPr>
        <w:t>)</w:t>
      </w:r>
      <w:r w:rsidRPr="00433D45">
        <w:rPr>
          <w:rFonts w:eastAsia="Calibri"/>
          <w:color w:val="000000"/>
          <w:lang w:val="id-ID" w:eastAsia="id-ID"/>
        </w:rPr>
        <w:t xml:space="preserve">. </w:t>
      </w:r>
      <w:proofErr w:type="gramStart"/>
      <w:r w:rsidRPr="00433D45">
        <w:rPr>
          <w:rFonts w:eastAsia="Calibri"/>
          <w:color w:val="000000"/>
          <w:lang w:val="id-ID" w:eastAsia="id-ID"/>
        </w:rPr>
        <w:t>Soil Sampling, Preparation and Analysis.</w:t>
      </w:r>
      <w:proofErr w:type="gramEnd"/>
      <w:r w:rsidRPr="00433D45">
        <w:rPr>
          <w:rFonts w:eastAsia="Calibri"/>
          <w:color w:val="000000"/>
          <w:lang w:val="id-ID" w:eastAsia="id-ID"/>
        </w:rPr>
        <w:t xml:space="preserve"> Marcel Dekker, Inc. New York.</w:t>
      </w:r>
    </w:p>
    <w:p w:rsidR="009205A1" w:rsidRPr="00433D45" w:rsidRDefault="009205A1" w:rsidP="009205A1">
      <w:pPr>
        <w:widowControl/>
        <w:adjustRightInd w:val="0"/>
        <w:jc w:val="both"/>
        <w:rPr>
          <w:rFonts w:eastAsia="Calibri"/>
          <w:lang w:val="id-ID" w:eastAsia="id-ID"/>
        </w:rPr>
      </w:pPr>
    </w:p>
    <w:p w:rsidR="009205A1" w:rsidRPr="00433D45" w:rsidRDefault="009205A1" w:rsidP="009205A1">
      <w:pPr>
        <w:widowControl/>
        <w:adjustRightInd w:val="0"/>
        <w:ind w:left="567" w:hanging="567"/>
        <w:rPr>
          <w:rStyle w:val="ms-rtecustom-reference"/>
          <w:lang w:val="id-ID"/>
        </w:rPr>
      </w:pPr>
      <w:proofErr w:type="spellStart"/>
      <w:proofErr w:type="gramStart"/>
      <w:r w:rsidRPr="00433D45">
        <w:rPr>
          <w:rStyle w:val="ms-rtecustom-reference"/>
        </w:rPr>
        <w:t>Osuna-Canizales</w:t>
      </w:r>
      <w:proofErr w:type="spellEnd"/>
      <w:r w:rsidRPr="00433D45">
        <w:rPr>
          <w:rStyle w:val="ms-rtecustom-reference"/>
        </w:rPr>
        <w:t xml:space="preserve">, F. J., De </w:t>
      </w:r>
      <w:proofErr w:type="spellStart"/>
      <w:r w:rsidRPr="00433D45">
        <w:rPr>
          <w:rStyle w:val="ms-rtecustom-reference"/>
        </w:rPr>
        <w:t>Datta</w:t>
      </w:r>
      <w:proofErr w:type="spellEnd"/>
      <w:r w:rsidRPr="00433D45">
        <w:rPr>
          <w:rStyle w:val="ms-rtecustom-reference"/>
        </w:rPr>
        <w:t xml:space="preserve">, S. K., and </w:t>
      </w:r>
      <w:proofErr w:type="spellStart"/>
      <w:r w:rsidRPr="00433D45">
        <w:rPr>
          <w:rStyle w:val="ms-rtecustom-reference"/>
        </w:rPr>
        <w:t>Bonman</w:t>
      </w:r>
      <w:proofErr w:type="spellEnd"/>
      <w:r w:rsidRPr="00433D45">
        <w:rPr>
          <w:rStyle w:val="ms-rtecustom-reference"/>
        </w:rPr>
        <w:t xml:space="preserve">, J. M. </w:t>
      </w:r>
      <w:r w:rsidR="00F0655D">
        <w:rPr>
          <w:rStyle w:val="ms-rtecustom-reference"/>
        </w:rPr>
        <w:t>(</w:t>
      </w:r>
      <w:r w:rsidRPr="00433D45">
        <w:rPr>
          <w:rStyle w:val="ms-rtecustom-reference"/>
        </w:rPr>
        <w:t>1991</w:t>
      </w:r>
      <w:r w:rsidR="00F0655D">
        <w:rPr>
          <w:rStyle w:val="ms-rtecustom-reference"/>
        </w:rPr>
        <w:t>)</w:t>
      </w:r>
      <w:r w:rsidRPr="00433D45">
        <w:rPr>
          <w:rStyle w:val="ms-rtecustom-reference"/>
        </w:rPr>
        <w:t>.</w:t>
      </w:r>
      <w:proofErr w:type="gramEnd"/>
      <w:r w:rsidR="00F0655D">
        <w:rPr>
          <w:rStyle w:val="ms-rtecustom-reference"/>
        </w:rPr>
        <w:t xml:space="preserve"> </w:t>
      </w:r>
      <w:proofErr w:type="gramStart"/>
      <w:r w:rsidRPr="00433D45">
        <w:rPr>
          <w:rStyle w:val="ms-rtecustom-reference"/>
        </w:rPr>
        <w:t>Nitrogen form and silicon nutrition effects on resistance to blast disease of rice.</w:t>
      </w:r>
      <w:proofErr w:type="gramEnd"/>
      <w:r w:rsidRPr="00433D45">
        <w:rPr>
          <w:rStyle w:val="ms-rtecustom-reference"/>
        </w:rPr>
        <w:t xml:space="preserve"> Plant Soil 135:223-231.</w:t>
      </w:r>
    </w:p>
    <w:p w:rsidR="009205A1" w:rsidRPr="00433D45" w:rsidRDefault="009205A1" w:rsidP="009205A1">
      <w:pPr>
        <w:widowControl/>
        <w:adjustRightInd w:val="0"/>
        <w:ind w:left="567" w:hanging="567"/>
        <w:rPr>
          <w:rStyle w:val="ms-rtecustom-reference"/>
          <w:lang w:val="id-ID"/>
        </w:rPr>
      </w:pPr>
    </w:p>
    <w:p w:rsidR="009205A1" w:rsidRPr="00433D45" w:rsidRDefault="009205A1" w:rsidP="009205A1">
      <w:pPr>
        <w:widowControl/>
        <w:adjustRightInd w:val="0"/>
        <w:ind w:left="567" w:hanging="567"/>
        <w:jc w:val="both"/>
        <w:rPr>
          <w:lang w:val="id-ID"/>
        </w:rPr>
      </w:pPr>
      <w:r w:rsidRPr="00433D45">
        <w:rPr>
          <w:bCs/>
          <w:spacing w:val="-3"/>
          <w:lang w:val="id-ID"/>
        </w:rPr>
        <w:t xml:space="preserve">Utami, S.N.H., Darmanto, A.Maas, E. Martono, B.H. Purwanto, G. Murdjito, A. Kusumandari, R. Jayadi, D. Kastono, Jamhari. </w:t>
      </w:r>
      <w:r w:rsidR="00F0655D">
        <w:rPr>
          <w:bCs/>
          <w:spacing w:val="-3"/>
        </w:rPr>
        <w:t>(</w:t>
      </w:r>
      <w:r w:rsidRPr="00433D45">
        <w:rPr>
          <w:bCs/>
          <w:spacing w:val="-3"/>
          <w:lang w:val="id-ID"/>
        </w:rPr>
        <w:t>2010</w:t>
      </w:r>
      <w:r w:rsidR="00F0655D">
        <w:rPr>
          <w:bCs/>
          <w:spacing w:val="-3"/>
        </w:rPr>
        <w:t>)</w:t>
      </w:r>
      <w:r w:rsidRPr="00433D45">
        <w:rPr>
          <w:bCs/>
          <w:spacing w:val="-3"/>
          <w:lang w:val="id-ID"/>
        </w:rPr>
        <w:t xml:space="preserve">. </w:t>
      </w:r>
      <w:proofErr w:type="gramStart"/>
      <w:r w:rsidRPr="00433D45">
        <w:rPr>
          <w:bCs/>
          <w:spacing w:val="-3"/>
          <w:lang w:val="id-ID"/>
        </w:rPr>
        <w:t>.</w:t>
      </w:r>
      <w:r w:rsidRPr="00433D45">
        <w:rPr>
          <w:lang w:val="id-ID"/>
        </w:rPr>
        <w:t>Daya</w:t>
      </w:r>
      <w:proofErr w:type="gramEnd"/>
      <w:r w:rsidRPr="00433D45">
        <w:rPr>
          <w:lang w:val="id-ID"/>
        </w:rPr>
        <w:t xml:space="preserve"> dukung kawasan lereng Merapi untuk Pertanian dan Peternakan. Laporan Penelitian Hibah Merapi. PSSL UGM.</w:t>
      </w:r>
    </w:p>
    <w:p w:rsidR="009205A1" w:rsidRPr="00433D45" w:rsidRDefault="009205A1" w:rsidP="009205A1">
      <w:pPr>
        <w:widowControl/>
        <w:adjustRightInd w:val="0"/>
        <w:jc w:val="both"/>
        <w:rPr>
          <w:bCs/>
          <w:spacing w:val="-3"/>
          <w:lang w:val="id-ID"/>
        </w:rPr>
      </w:pPr>
    </w:p>
    <w:p w:rsidR="009205A1" w:rsidRPr="00433D45" w:rsidRDefault="009205A1" w:rsidP="009205A1">
      <w:pPr>
        <w:widowControl/>
        <w:adjustRightInd w:val="0"/>
        <w:ind w:left="567" w:hanging="567"/>
        <w:rPr>
          <w:rFonts w:eastAsia="Calibri"/>
          <w:lang w:val="id-ID" w:eastAsia="id-ID"/>
        </w:rPr>
      </w:pPr>
      <w:r w:rsidRPr="00433D45">
        <w:rPr>
          <w:rFonts w:eastAsia="Calibri"/>
          <w:lang w:val="id-ID" w:eastAsia="id-ID"/>
        </w:rPr>
        <w:t xml:space="preserve">Wilson, T.; Kaye, G., Stewart, C. and Cole, J. </w:t>
      </w:r>
      <w:proofErr w:type="gramStart"/>
      <w:r w:rsidR="00F0655D">
        <w:rPr>
          <w:rFonts w:eastAsia="Calibri"/>
          <w:lang w:eastAsia="id-ID"/>
        </w:rPr>
        <w:t>(</w:t>
      </w:r>
      <w:r w:rsidRPr="00433D45">
        <w:rPr>
          <w:rFonts w:eastAsia="Calibri"/>
          <w:lang w:val="id-ID" w:eastAsia="id-ID"/>
        </w:rPr>
        <w:t>2007</w:t>
      </w:r>
      <w:r w:rsidR="00F0655D">
        <w:rPr>
          <w:rFonts w:eastAsia="Calibri"/>
          <w:lang w:eastAsia="id-ID"/>
        </w:rPr>
        <w:t>)</w:t>
      </w:r>
      <w:r w:rsidRPr="00433D45">
        <w:rPr>
          <w:rFonts w:eastAsia="Calibri"/>
          <w:lang w:val="id-ID" w:eastAsia="id-ID"/>
        </w:rPr>
        <w:t xml:space="preserve"> Impacts of the 2006 eruption of Merapi volcano, Indonesia, on agriculture and infrastructure.</w:t>
      </w:r>
      <w:proofErr w:type="gramEnd"/>
      <w:r w:rsidRPr="00433D45">
        <w:rPr>
          <w:rFonts w:eastAsia="Calibri"/>
          <w:lang w:val="id-ID" w:eastAsia="id-ID"/>
        </w:rPr>
        <w:t xml:space="preserve"> </w:t>
      </w:r>
      <w:r w:rsidRPr="00433D45">
        <w:rPr>
          <w:rFonts w:eastAsia="Calibri"/>
          <w:i/>
          <w:iCs/>
          <w:lang w:val="id-ID" w:eastAsia="id-ID"/>
        </w:rPr>
        <w:t xml:space="preserve">GNS Science Report </w:t>
      </w:r>
      <w:r w:rsidRPr="00433D45">
        <w:rPr>
          <w:rFonts w:eastAsia="Calibri"/>
          <w:lang w:val="id-ID" w:eastAsia="id-ID"/>
        </w:rPr>
        <w:t>2007/07 69p.</w:t>
      </w:r>
    </w:p>
    <w:p w:rsidR="009205A1" w:rsidRPr="00433D45" w:rsidRDefault="009205A1" w:rsidP="009205A1">
      <w:pPr>
        <w:widowControl/>
        <w:adjustRightInd w:val="0"/>
        <w:ind w:left="567" w:hanging="567"/>
        <w:rPr>
          <w:rFonts w:eastAsia="Calibri"/>
          <w:lang w:val="id-ID" w:eastAsia="id-ID"/>
        </w:rPr>
      </w:pPr>
    </w:p>
    <w:p w:rsidR="009205A1" w:rsidRPr="00433D45" w:rsidRDefault="009205A1" w:rsidP="009205A1">
      <w:pPr>
        <w:widowControl/>
        <w:autoSpaceDE/>
        <w:autoSpaceDN/>
        <w:spacing w:line="360" w:lineRule="auto"/>
        <w:jc w:val="both"/>
        <w:rPr>
          <w:lang w:val="id-ID"/>
        </w:rPr>
      </w:pPr>
    </w:p>
    <w:p w:rsidR="009205A1" w:rsidRPr="00433D45" w:rsidRDefault="009205A1" w:rsidP="009205A1">
      <w:pPr>
        <w:widowControl/>
        <w:autoSpaceDE/>
        <w:autoSpaceDN/>
        <w:spacing w:line="360" w:lineRule="auto"/>
        <w:jc w:val="both"/>
        <w:rPr>
          <w:lang w:val="id-ID"/>
        </w:rPr>
      </w:pPr>
    </w:p>
    <w:p w:rsidR="009205A1" w:rsidRPr="00433D45" w:rsidRDefault="009205A1" w:rsidP="009205A1">
      <w:pPr>
        <w:widowControl/>
        <w:autoSpaceDE/>
        <w:autoSpaceDN/>
        <w:spacing w:line="360" w:lineRule="auto"/>
        <w:jc w:val="both"/>
        <w:rPr>
          <w:lang w:val="id-ID"/>
        </w:rPr>
      </w:pPr>
    </w:p>
    <w:p w:rsidR="009205A1" w:rsidRPr="00433D45" w:rsidRDefault="009205A1" w:rsidP="009205A1">
      <w:pPr>
        <w:widowControl/>
        <w:autoSpaceDE/>
        <w:autoSpaceDN/>
        <w:spacing w:line="360" w:lineRule="auto"/>
        <w:jc w:val="both"/>
        <w:rPr>
          <w:lang w:val="id-ID"/>
        </w:rPr>
      </w:pPr>
    </w:p>
    <w:p w:rsidR="009205A1" w:rsidRPr="00433D45" w:rsidRDefault="009205A1" w:rsidP="009205A1">
      <w:pPr>
        <w:widowControl/>
        <w:autoSpaceDE/>
        <w:autoSpaceDN/>
        <w:spacing w:line="360" w:lineRule="auto"/>
        <w:jc w:val="both"/>
        <w:rPr>
          <w:lang w:val="id-ID"/>
        </w:rPr>
      </w:pPr>
    </w:p>
    <w:p w:rsidR="009205A1" w:rsidRPr="00433D45" w:rsidRDefault="009205A1" w:rsidP="009205A1">
      <w:pPr>
        <w:widowControl/>
        <w:autoSpaceDE/>
        <w:autoSpaceDN/>
        <w:spacing w:line="360" w:lineRule="auto"/>
        <w:jc w:val="both"/>
        <w:rPr>
          <w:lang w:val="id-ID"/>
        </w:rPr>
      </w:pPr>
    </w:p>
    <w:p w:rsidR="009205A1" w:rsidRPr="00433D45" w:rsidRDefault="009205A1" w:rsidP="009205A1">
      <w:pPr>
        <w:widowControl/>
        <w:autoSpaceDE/>
        <w:autoSpaceDN/>
        <w:spacing w:line="360" w:lineRule="auto"/>
        <w:jc w:val="both"/>
        <w:rPr>
          <w:lang w:val="id-ID"/>
        </w:rPr>
      </w:pPr>
    </w:p>
    <w:p w:rsidR="009205A1" w:rsidRPr="00433D45" w:rsidRDefault="009205A1" w:rsidP="009205A1">
      <w:pPr>
        <w:widowControl/>
        <w:autoSpaceDE/>
        <w:autoSpaceDN/>
        <w:spacing w:line="360" w:lineRule="auto"/>
        <w:jc w:val="both"/>
        <w:rPr>
          <w:lang w:val="id-ID"/>
        </w:rPr>
      </w:pPr>
    </w:p>
    <w:p w:rsidR="00621427" w:rsidRDefault="00621427"/>
    <w:p w:rsidR="00BA4517" w:rsidRDefault="00BA4517"/>
    <w:p w:rsidR="00BA4517" w:rsidRDefault="00BA4517"/>
    <w:p w:rsidR="00BA4517" w:rsidRDefault="00BA4517"/>
    <w:p w:rsidR="00BA4517" w:rsidRDefault="00BA4517"/>
    <w:p w:rsidR="00BA4517" w:rsidRDefault="00BA4517">
      <w:r w:rsidRPr="00BA4517">
        <w:lastRenderedPageBreak/>
        <w:drawing>
          <wp:inline distT="0" distB="0" distL="0" distR="0">
            <wp:extent cx="5731510" cy="3877110"/>
            <wp:effectExtent l="0" t="0" r="2540" b="952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l="24902" t="29528" r="24902" b="9843"/>
                    <a:stretch>
                      <a:fillRect/>
                    </a:stretch>
                  </pic:blipFill>
                  <pic:spPr bwMode="auto">
                    <a:xfrm>
                      <a:off x="0" y="0"/>
                      <a:ext cx="5731510" cy="3877110"/>
                    </a:xfrm>
                    <a:prstGeom prst="rect">
                      <a:avLst/>
                    </a:prstGeom>
                    <a:noFill/>
                    <a:ln w="9525">
                      <a:noFill/>
                      <a:miter lim="800000"/>
                      <a:headEnd/>
                      <a:tailEnd/>
                    </a:ln>
                  </pic:spPr>
                </pic:pic>
              </a:graphicData>
            </a:graphic>
          </wp:inline>
        </w:drawing>
      </w:r>
    </w:p>
    <w:p w:rsidR="00BA4517" w:rsidRDefault="00BA4517" w:rsidP="00BA4517">
      <w:pPr>
        <w:pStyle w:val="Default"/>
        <w:jc w:val="center"/>
        <w:rPr>
          <w:rFonts w:ascii="Times New Roman" w:hAnsi="Times New Roman" w:cs="Times New Roman"/>
          <w:color w:val="auto"/>
          <w:lang w:val="en-US"/>
        </w:rPr>
      </w:pPr>
      <w:r w:rsidRPr="00BD3723">
        <w:rPr>
          <w:rFonts w:ascii="Times New Roman" w:hAnsi="Times New Roman" w:cs="Times New Roman"/>
          <w:color w:val="auto"/>
        </w:rPr>
        <w:t xml:space="preserve">Figure </w:t>
      </w:r>
      <w:r>
        <w:rPr>
          <w:rFonts w:ascii="Times New Roman" w:hAnsi="Times New Roman" w:cs="Times New Roman"/>
          <w:color w:val="auto"/>
          <w:lang w:val="en-US"/>
        </w:rPr>
        <w:t>1</w:t>
      </w:r>
      <w:r w:rsidRPr="00BD3723">
        <w:rPr>
          <w:rFonts w:ascii="Times New Roman" w:hAnsi="Times New Roman" w:cs="Times New Roman"/>
          <w:color w:val="auto"/>
        </w:rPr>
        <w:t>. Recent Land Resources Condition Map of The 2nd and 3rd Danger Zone Merapi Volcano</w:t>
      </w:r>
    </w:p>
    <w:p w:rsidR="00BA4517" w:rsidRDefault="00BA4517" w:rsidP="00BA4517">
      <w:pPr>
        <w:pStyle w:val="Default"/>
        <w:jc w:val="center"/>
        <w:rPr>
          <w:rFonts w:ascii="Times New Roman" w:hAnsi="Times New Roman" w:cs="Times New Roman"/>
          <w:color w:val="auto"/>
          <w:lang w:val="en-US"/>
        </w:rPr>
      </w:pPr>
    </w:p>
    <w:p w:rsidR="00BA4517" w:rsidRDefault="00BA4517" w:rsidP="00BA4517">
      <w:pPr>
        <w:pStyle w:val="Default"/>
        <w:jc w:val="center"/>
        <w:rPr>
          <w:rFonts w:ascii="Times New Roman" w:hAnsi="Times New Roman" w:cs="Times New Roman"/>
          <w:color w:val="auto"/>
          <w:lang w:val="en-US"/>
        </w:rPr>
      </w:pPr>
      <w:ins w:id="1" w:author="Pertanian" w:date="2015-02-12T14:53:00Z">
        <w:r w:rsidRPr="00BA4517">
          <w:rPr>
            <w:rFonts w:ascii="Times New Roman" w:hAnsi="Times New Roman" w:cs="Times New Roman"/>
            <w:color w:val="auto"/>
            <w:lang w:val="en-US"/>
          </w:rPr>
          <w:drawing>
            <wp:inline distT="0" distB="0" distL="0" distR="0">
              <wp:extent cx="5036631" cy="2828925"/>
              <wp:effectExtent l="19050" t="0" r="0" b="0"/>
              <wp:docPr id="2" name="Picture 1" descr="D:\THESIS\Kumpulan Foto Penelitian\foto dari deni\DSC0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HESIS\Kumpulan Foto Penelitian\foto dari deni\DSC00560.JPG"/>
                      <pic:cNvPicPr>
                        <a:picLocks noChangeAspect="1" noChangeArrowheads="1"/>
                      </pic:cNvPicPr>
                    </pic:nvPicPr>
                    <pic:blipFill>
                      <a:blip r:embed="rId7" cstate="print"/>
                      <a:srcRect/>
                      <a:stretch>
                        <a:fillRect/>
                      </a:stretch>
                    </pic:blipFill>
                    <pic:spPr bwMode="auto">
                      <a:xfrm>
                        <a:off x="0" y="0"/>
                        <a:ext cx="5038296" cy="2829860"/>
                      </a:xfrm>
                      <a:prstGeom prst="rect">
                        <a:avLst/>
                      </a:prstGeom>
                      <a:noFill/>
                      <a:ln w="9525">
                        <a:noFill/>
                        <a:miter lim="800000"/>
                        <a:headEnd/>
                        <a:tailEnd/>
                      </a:ln>
                    </pic:spPr>
                  </pic:pic>
                </a:graphicData>
              </a:graphic>
            </wp:inline>
          </w:drawing>
        </w:r>
      </w:ins>
    </w:p>
    <w:p w:rsidR="00A82D21" w:rsidRDefault="00A82D21" w:rsidP="00BA4517">
      <w:pPr>
        <w:widowControl/>
        <w:adjustRightInd w:val="0"/>
        <w:ind w:left="709" w:hanging="709"/>
        <w:rPr>
          <w:sz w:val="22"/>
          <w:szCs w:val="22"/>
        </w:rPr>
      </w:pPr>
    </w:p>
    <w:p w:rsidR="00A82D21" w:rsidRDefault="00A82D21" w:rsidP="00BA4517">
      <w:pPr>
        <w:widowControl/>
        <w:adjustRightInd w:val="0"/>
        <w:ind w:left="709" w:hanging="709"/>
        <w:rPr>
          <w:sz w:val="22"/>
          <w:szCs w:val="22"/>
        </w:rPr>
      </w:pPr>
    </w:p>
    <w:p w:rsidR="00A82D21" w:rsidRDefault="00A82D21" w:rsidP="00BA4517">
      <w:pPr>
        <w:widowControl/>
        <w:adjustRightInd w:val="0"/>
        <w:ind w:left="709" w:hanging="709"/>
        <w:rPr>
          <w:sz w:val="22"/>
          <w:szCs w:val="22"/>
        </w:rPr>
      </w:pPr>
    </w:p>
    <w:p w:rsidR="00BA4517" w:rsidRDefault="00BA4517" w:rsidP="00BA4517">
      <w:pPr>
        <w:widowControl/>
        <w:adjustRightInd w:val="0"/>
        <w:ind w:left="709" w:hanging="709"/>
        <w:rPr>
          <w:rFonts w:eastAsia="Calibri"/>
          <w:sz w:val="22"/>
          <w:szCs w:val="22"/>
          <w:lang w:eastAsia="id-ID"/>
        </w:rPr>
      </w:pPr>
      <w:r>
        <w:rPr>
          <w:sz w:val="22"/>
          <w:szCs w:val="22"/>
          <w:lang w:val="id-ID"/>
        </w:rPr>
        <w:t xml:space="preserve">Figure </w:t>
      </w:r>
      <w:r w:rsidR="00A82D21">
        <w:rPr>
          <w:sz w:val="22"/>
          <w:szCs w:val="22"/>
        </w:rPr>
        <w:t>2</w:t>
      </w:r>
      <w:r>
        <w:rPr>
          <w:sz w:val="22"/>
          <w:szCs w:val="22"/>
          <w:lang w:val="id-ID"/>
        </w:rPr>
        <w:t xml:space="preserve">. </w:t>
      </w:r>
      <w:r w:rsidRPr="008510D3">
        <w:rPr>
          <w:sz w:val="22"/>
          <w:szCs w:val="22"/>
        </w:rPr>
        <w:t>Agricultural land damaged by the brunt of lava and participate eroded by lava flows</w:t>
      </w:r>
      <w:r w:rsidRPr="008510D3">
        <w:rPr>
          <w:sz w:val="22"/>
          <w:szCs w:val="22"/>
          <w:lang w:val="id-ID"/>
        </w:rPr>
        <w:t xml:space="preserve"> after the 2010 Merapi eruption</w:t>
      </w:r>
      <w:r w:rsidRPr="008510D3">
        <w:rPr>
          <w:sz w:val="22"/>
          <w:szCs w:val="22"/>
        </w:rPr>
        <w:t>. The agricultural land can not be planted again because now become part of the river</w:t>
      </w:r>
      <w:r w:rsidRPr="008510D3">
        <w:rPr>
          <w:sz w:val="22"/>
          <w:szCs w:val="22"/>
        </w:rPr>
        <w:br/>
      </w:r>
    </w:p>
    <w:p w:rsidR="00A82D21" w:rsidRDefault="00A82D21" w:rsidP="00BA4517">
      <w:pPr>
        <w:widowControl/>
        <w:adjustRightInd w:val="0"/>
        <w:ind w:left="709" w:hanging="709"/>
        <w:rPr>
          <w:rFonts w:eastAsia="Calibri"/>
          <w:sz w:val="22"/>
          <w:szCs w:val="22"/>
          <w:lang w:eastAsia="id-ID"/>
        </w:rPr>
      </w:pPr>
    </w:p>
    <w:p w:rsidR="00A82D21" w:rsidRDefault="00A82D21" w:rsidP="00BA4517">
      <w:pPr>
        <w:widowControl/>
        <w:adjustRightInd w:val="0"/>
        <w:ind w:left="709" w:hanging="709"/>
        <w:rPr>
          <w:rFonts w:eastAsia="Calibri"/>
          <w:sz w:val="22"/>
          <w:szCs w:val="22"/>
          <w:lang w:eastAsia="id-ID"/>
        </w:rPr>
      </w:pPr>
    </w:p>
    <w:p w:rsidR="00A82D21" w:rsidRDefault="00A82D21" w:rsidP="00BA4517">
      <w:pPr>
        <w:widowControl/>
        <w:adjustRightInd w:val="0"/>
        <w:ind w:left="709" w:hanging="709"/>
        <w:rPr>
          <w:rFonts w:eastAsia="Calibri"/>
          <w:sz w:val="22"/>
          <w:szCs w:val="22"/>
          <w:lang w:eastAsia="id-ID"/>
        </w:rPr>
      </w:pPr>
    </w:p>
    <w:p w:rsidR="00A82D21" w:rsidRDefault="00A82D21" w:rsidP="00BA4517">
      <w:pPr>
        <w:widowControl/>
        <w:adjustRightInd w:val="0"/>
        <w:ind w:left="709" w:hanging="709"/>
        <w:rPr>
          <w:rFonts w:eastAsia="Calibri"/>
          <w:sz w:val="22"/>
          <w:szCs w:val="22"/>
          <w:lang w:eastAsia="id-ID"/>
        </w:rPr>
      </w:pPr>
    </w:p>
    <w:p w:rsidR="00A82D21" w:rsidRDefault="00A82D21" w:rsidP="00BA4517">
      <w:pPr>
        <w:widowControl/>
        <w:adjustRightInd w:val="0"/>
        <w:ind w:left="709" w:hanging="709"/>
        <w:rPr>
          <w:rFonts w:eastAsia="Calibri"/>
          <w:sz w:val="22"/>
          <w:szCs w:val="22"/>
          <w:lang w:eastAsia="id-ID"/>
        </w:rPr>
      </w:pPr>
    </w:p>
    <w:p w:rsidR="00A82D21" w:rsidRDefault="00A82D21" w:rsidP="00BA4517">
      <w:pPr>
        <w:widowControl/>
        <w:adjustRightInd w:val="0"/>
        <w:ind w:left="709" w:hanging="709"/>
        <w:rPr>
          <w:rFonts w:eastAsia="Calibri"/>
          <w:sz w:val="22"/>
          <w:szCs w:val="22"/>
          <w:lang w:eastAsia="id-ID"/>
        </w:rPr>
      </w:pPr>
    </w:p>
    <w:p w:rsidR="00A82D21" w:rsidRPr="00A82D21" w:rsidRDefault="00A82D21" w:rsidP="00BA4517">
      <w:pPr>
        <w:widowControl/>
        <w:adjustRightInd w:val="0"/>
        <w:ind w:left="709" w:hanging="709"/>
        <w:rPr>
          <w:rFonts w:eastAsia="Calibri"/>
          <w:sz w:val="22"/>
          <w:szCs w:val="22"/>
          <w:lang w:eastAsia="id-ID"/>
        </w:rPr>
      </w:pPr>
      <w:r w:rsidRPr="00A82D21">
        <w:rPr>
          <w:rFonts w:eastAsia="Calibri"/>
          <w:sz w:val="22"/>
          <w:szCs w:val="22"/>
          <w:lang w:eastAsia="id-ID"/>
        </w:rPr>
        <w:lastRenderedPageBreak/>
        <w:drawing>
          <wp:inline distT="0" distB="0" distL="0" distR="0">
            <wp:extent cx="5734050" cy="4019550"/>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rcRect/>
                    <a:stretch>
                      <a:fillRect/>
                    </a:stretch>
                  </pic:blipFill>
                  <pic:spPr bwMode="auto">
                    <a:xfrm>
                      <a:off x="0" y="0"/>
                      <a:ext cx="5741216" cy="4024573"/>
                    </a:xfrm>
                    <a:prstGeom prst="rect">
                      <a:avLst/>
                    </a:prstGeom>
                    <a:noFill/>
                    <a:ln w="9525">
                      <a:noFill/>
                      <a:miter lim="800000"/>
                      <a:headEnd/>
                      <a:tailEnd/>
                    </a:ln>
                  </pic:spPr>
                </pic:pic>
              </a:graphicData>
            </a:graphic>
          </wp:inline>
        </w:drawing>
      </w:r>
    </w:p>
    <w:p w:rsidR="00A82D21" w:rsidRDefault="00A82D21" w:rsidP="00A82D21">
      <w:pPr>
        <w:widowControl/>
        <w:adjustRightInd w:val="0"/>
        <w:rPr>
          <w:rFonts w:ascii="Arial" w:eastAsia="Calibri" w:hAnsi="Arial" w:cs="Arial"/>
          <w:color w:val="000000"/>
          <w:sz w:val="22"/>
          <w:szCs w:val="22"/>
          <w:lang w:eastAsia="id-ID"/>
        </w:rPr>
      </w:pPr>
    </w:p>
    <w:p w:rsidR="00A82D21" w:rsidRDefault="00A82D21" w:rsidP="00A82D21">
      <w:pPr>
        <w:widowControl/>
        <w:adjustRightInd w:val="0"/>
        <w:rPr>
          <w:rFonts w:eastAsia="Calibri"/>
          <w:color w:val="000000"/>
          <w:lang w:eastAsia="id-ID"/>
        </w:rPr>
      </w:pPr>
    </w:p>
    <w:p w:rsidR="00A82D21" w:rsidRDefault="00A82D21" w:rsidP="00A82D21">
      <w:pPr>
        <w:widowControl/>
        <w:adjustRightInd w:val="0"/>
        <w:rPr>
          <w:rFonts w:eastAsia="Calibri"/>
          <w:color w:val="000000"/>
          <w:lang w:eastAsia="id-ID"/>
        </w:rPr>
      </w:pPr>
    </w:p>
    <w:p w:rsidR="00A82D21" w:rsidRDefault="00A82D21" w:rsidP="00A82D21">
      <w:pPr>
        <w:widowControl/>
        <w:adjustRightInd w:val="0"/>
        <w:rPr>
          <w:rFonts w:eastAsia="Calibri"/>
          <w:color w:val="000000"/>
          <w:lang w:eastAsia="id-ID"/>
        </w:rPr>
      </w:pPr>
    </w:p>
    <w:p w:rsidR="00A82D21" w:rsidRDefault="00A82D21" w:rsidP="00A82D21">
      <w:pPr>
        <w:widowControl/>
        <w:adjustRightInd w:val="0"/>
        <w:rPr>
          <w:rFonts w:eastAsia="Calibri"/>
          <w:color w:val="000000"/>
          <w:lang w:eastAsia="id-ID"/>
        </w:rPr>
      </w:pPr>
    </w:p>
    <w:p w:rsidR="00A82D21" w:rsidRDefault="00A82D21" w:rsidP="00A82D21">
      <w:pPr>
        <w:widowControl/>
        <w:adjustRightInd w:val="0"/>
        <w:rPr>
          <w:rFonts w:eastAsia="Calibri"/>
          <w:color w:val="000000"/>
          <w:lang w:eastAsia="id-ID"/>
        </w:rPr>
      </w:pPr>
      <w:r w:rsidRPr="00A82D21">
        <w:rPr>
          <w:rFonts w:eastAsia="Calibri"/>
          <w:color w:val="000000"/>
          <w:lang w:val="id-ID" w:eastAsia="id-ID"/>
        </w:rPr>
        <w:t xml:space="preserve">Figure </w:t>
      </w:r>
      <w:r w:rsidRPr="00A82D21">
        <w:rPr>
          <w:rFonts w:eastAsia="Calibri"/>
          <w:color w:val="000000"/>
          <w:lang w:eastAsia="id-ID"/>
        </w:rPr>
        <w:t>3</w:t>
      </w:r>
      <w:r w:rsidRPr="00A82D21">
        <w:rPr>
          <w:rFonts w:eastAsia="Calibri"/>
          <w:color w:val="000000"/>
          <w:lang w:val="id-ID" w:eastAsia="id-ID"/>
        </w:rPr>
        <w:t xml:space="preserve">. </w:t>
      </w:r>
      <w:r w:rsidRPr="00A82D21">
        <w:rPr>
          <w:rFonts w:eastAsia="Calibri"/>
          <w:color w:val="000000"/>
          <w:lang w:val="id-ID" w:eastAsia="id-ID"/>
        </w:rPr>
        <w:t>Merapi slope area zoning concept based on the agricultural land resources support and livestock.</w:t>
      </w:r>
    </w:p>
    <w:p w:rsidR="00F0655D" w:rsidRPr="00F0655D" w:rsidRDefault="00F0655D" w:rsidP="00A82D21">
      <w:pPr>
        <w:widowControl/>
        <w:adjustRightInd w:val="0"/>
        <w:rPr>
          <w:rFonts w:eastAsia="Calibri"/>
          <w:color w:val="000000"/>
          <w:lang w:eastAsia="id-ID"/>
        </w:rPr>
      </w:pPr>
    </w:p>
    <w:p w:rsidR="00A82D21" w:rsidRPr="00A82D21" w:rsidRDefault="00A82D21" w:rsidP="00A82D21">
      <w:pPr>
        <w:widowControl/>
        <w:adjustRightInd w:val="0"/>
        <w:rPr>
          <w:rFonts w:eastAsia="Calibri"/>
          <w:color w:val="000000"/>
          <w:lang w:val="id-ID" w:eastAsia="id-ID"/>
        </w:rPr>
      </w:pPr>
      <w:r w:rsidRPr="00A82D21">
        <w:rPr>
          <w:rFonts w:eastAsia="Calibri"/>
          <w:color w:val="000000"/>
          <w:lang w:val="id-ID" w:eastAsia="id-ID"/>
        </w:rPr>
        <w:t xml:space="preserve">ZONE I </w:t>
      </w:r>
      <w:r w:rsidR="00F0655D">
        <w:rPr>
          <w:rFonts w:eastAsia="Calibri"/>
          <w:color w:val="000000"/>
          <w:lang w:eastAsia="id-ID"/>
        </w:rPr>
        <w:tab/>
      </w:r>
      <w:r w:rsidRPr="00A82D21">
        <w:rPr>
          <w:rFonts w:eastAsia="Calibri"/>
          <w:color w:val="000000"/>
          <w:lang w:val="id-ID" w:eastAsia="id-ID"/>
        </w:rPr>
        <w:t>: National park. The forbidden zone for occupancy</w:t>
      </w:r>
    </w:p>
    <w:p w:rsidR="00A82D21" w:rsidRDefault="00A82D21" w:rsidP="00A82D21">
      <w:pPr>
        <w:widowControl/>
        <w:adjustRightInd w:val="0"/>
        <w:rPr>
          <w:rFonts w:eastAsia="Calibri"/>
          <w:color w:val="000000"/>
          <w:lang w:eastAsia="id-ID"/>
        </w:rPr>
      </w:pPr>
      <w:r w:rsidRPr="00A82D21">
        <w:rPr>
          <w:rFonts w:eastAsia="Calibri"/>
          <w:color w:val="000000"/>
          <w:lang w:val="id-ID" w:eastAsia="id-ID"/>
        </w:rPr>
        <w:t>ZONE II</w:t>
      </w:r>
      <w:r w:rsidR="00F0655D">
        <w:rPr>
          <w:rFonts w:eastAsia="Calibri"/>
          <w:color w:val="000000"/>
          <w:lang w:eastAsia="id-ID"/>
        </w:rPr>
        <w:tab/>
      </w:r>
      <w:r w:rsidRPr="00A82D21">
        <w:rPr>
          <w:rFonts w:eastAsia="Calibri"/>
          <w:color w:val="000000"/>
          <w:lang w:val="id-ID" w:eastAsia="id-ID"/>
        </w:rPr>
        <w:t xml:space="preserve">. This is hazard zone.   There shoud not public service here </w:t>
      </w:r>
    </w:p>
    <w:p w:rsidR="00A82D21" w:rsidRPr="00A82D21" w:rsidRDefault="00A82D21" w:rsidP="00A82D21">
      <w:pPr>
        <w:widowControl/>
        <w:adjustRightInd w:val="0"/>
        <w:rPr>
          <w:rFonts w:eastAsia="Calibri"/>
          <w:color w:val="000000"/>
          <w:lang w:val="id-ID" w:eastAsia="id-ID"/>
        </w:rPr>
      </w:pPr>
      <w:r w:rsidRPr="00A82D21">
        <w:rPr>
          <w:rFonts w:eastAsia="Calibri"/>
          <w:color w:val="000000"/>
          <w:lang w:val="id-ID" w:eastAsia="id-ID"/>
        </w:rPr>
        <w:t>ZONE III</w:t>
      </w:r>
      <w:r w:rsidR="00F0655D">
        <w:rPr>
          <w:rFonts w:eastAsia="Calibri"/>
          <w:color w:val="000000"/>
          <w:lang w:eastAsia="id-ID"/>
        </w:rPr>
        <w:t xml:space="preserve"> </w:t>
      </w:r>
      <w:r w:rsidR="00F0655D">
        <w:rPr>
          <w:rFonts w:eastAsia="Calibri"/>
          <w:color w:val="000000"/>
          <w:lang w:eastAsia="id-ID"/>
        </w:rPr>
        <w:tab/>
        <w:t>:</w:t>
      </w:r>
      <w:r w:rsidRPr="00A82D21">
        <w:rPr>
          <w:rFonts w:eastAsia="Calibri"/>
          <w:color w:val="000000"/>
          <w:lang w:val="id-ID" w:eastAsia="id-ID"/>
        </w:rPr>
        <w:t xml:space="preserve"> Residential and agricultural area</w:t>
      </w:r>
    </w:p>
    <w:p w:rsidR="00A82D21" w:rsidRPr="00A82D21" w:rsidRDefault="00A82D21" w:rsidP="00A82D21">
      <w:pPr>
        <w:widowControl/>
        <w:autoSpaceDE/>
        <w:autoSpaceDN/>
        <w:spacing w:line="360" w:lineRule="auto"/>
        <w:jc w:val="both"/>
        <w:rPr>
          <w:rFonts w:eastAsia="Calibri"/>
          <w:color w:val="000000"/>
          <w:lang w:val="id-ID" w:eastAsia="id-ID"/>
        </w:rPr>
      </w:pPr>
      <w:r w:rsidRPr="00A82D21">
        <w:rPr>
          <w:rFonts w:eastAsia="Calibri"/>
          <w:color w:val="000000"/>
          <w:lang w:val="id-ID" w:eastAsia="id-ID"/>
        </w:rPr>
        <w:t>ZONE IV</w:t>
      </w:r>
      <w:r w:rsidR="00F0655D">
        <w:rPr>
          <w:rFonts w:eastAsia="Calibri"/>
          <w:color w:val="000000"/>
          <w:lang w:eastAsia="id-ID"/>
        </w:rPr>
        <w:tab/>
        <w:t>:</w:t>
      </w:r>
      <w:r w:rsidRPr="00A82D21">
        <w:rPr>
          <w:rFonts w:eastAsia="Calibri"/>
          <w:color w:val="000000"/>
          <w:lang w:val="id-ID" w:eastAsia="id-ID"/>
        </w:rPr>
        <w:t xml:space="preserve"> Residential and agricultural area</w:t>
      </w:r>
    </w:p>
    <w:p w:rsidR="00BA4517" w:rsidRPr="00BA4517" w:rsidRDefault="00BA4517" w:rsidP="00BA4517">
      <w:pPr>
        <w:pStyle w:val="Default"/>
        <w:jc w:val="center"/>
        <w:rPr>
          <w:rFonts w:ascii="Times New Roman" w:hAnsi="Times New Roman" w:cs="Times New Roman"/>
          <w:color w:val="auto"/>
          <w:lang w:val="en-US"/>
        </w:rPr>
      </w:pPr>
    </w:p>
    <w:p w:rsidR="00BA4517" w:rsidRDefault="00BA4517" w:rsidP="00BA4517">
      <w:pPr>
        <w:jc w:val="center"/>
        <w:rPr>
          <w:rFonts w:ascii="Arial" w:hAnsi="Arial" w:cs="Arial"/>
          <w:sz w:val="22"/>
          <w:szCs w:val="22"/>
          <w:lang w:val="id-ID"/>
        </w:rPr>
      </w:pPr>
    </w:p>
    <w:p w:rsidR="00BA4517" w:rsidRPr="00433D45" w:rsidRDefault="00BA4517"/>
    <w:sectPr w:rsidR="00BA4517" w:rsidRPr="00433D45" w:rsidSect="00132008">
      <w:pgSz w:w="12240" w:h="20160" w:code="5"/>
      <w:pgMar w:top="1440" w:right="1440" w:bottom="1440" w:left="1440" w:header="706" w:footer="706"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compat/>
  <w:rsids>
    <w:rsidRoot w:val="009205A1"/>
    <w:rsid w:val="00132008"/>
    <w:rsid w:val="00433D45"/>
    <w:rsid w:val="00621427"/>
    <w:rsid w:val="006B4731"/>
    <w:rsid w:val="006F267F"/>
    <w:rsid w:val="007B284F"/>
    <w:rsid w:val="009205A1"/>
    <w:rsid w:val="009A0B67"/>
    <w:rsid w:val="00A82D21"/>
    <w:rsid w:val="00BA4517"/>
    <w:rsid w:val="00DE64FE"/>
    <w:rsid w:val="00E73DD2"/>
    <w:rsid w:val="00E800CD"/>
    <w:rsid w:val="00EE062F"/>
    <w:rsid w:val="00F065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5A1"/>
    <w:pPr>
      <w:widowControl w:val="0"/>
      <w:autoSpaceDE w:val="0"/>
      <w:autoSpaceDN w:val="0"/>
      <w:spacing w:after="0" w:line="240" w:lineRule="auto"/>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205A1"/>
    <w:pPr>
      <w:widowControl w:val="0"/>
      <w:autoSpaceDE w:val="0"/>
      <w:autoSpaceDN w:val="0"/>
      <w:spacing w:after="0" w:line="240" w:lineRule="auto"/>
    </w:pPr>
    <w:rPr>
      <w:rFonts w:eastAsia="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205A1"/>
    <w:pPr>
      <w:ind w:left="720"/>
      <w:contextualSpacing/>
    </w:pPr>
  </w:style>
  <w:style w:type="character" w:styleId="Hyperlink">
    <w:name w:val="Hyperlink"/>
    <w:basedOn w:val="DefaultParagraphFont"/>
    <w:rsid w:val="009205A1"/>
    <w:rPr>
      <w:color w:val="0000FF"/>
      <w:u w:val="single"/>
    </w:rPr>
  </w:style>
  <w:style w:type="character" w:customStyle="1" w:styleId="hps">
    <w:name w:val="hps"/>
    <w:basedOn w:val="DefaultParagraphFont"/>
    <w:rsid w:val="009205A1"/>
  </w:style>
  <w:style w:type="character" w:customStyle="1" w:styleId="hpsatn">
    <w:name w:val="hps atn"/>
    <w:basedOn w:val="DefaultParagraphFont"/>
    <w:rsid w:val="009205A1"/>
  </w:style>
  <w:style w:type="character" w:customStyle="1" w:styleId="ms-rtecustom-reference">
    <w:name w:val="ms-rtecustom-reference"/>
    <w:basedOn w:val="DefaultParagraphFont"/>
    <w:rsid w:val="009205A1"/>
  </w:style>
  <w:style w:type="paragraph" w:styleId="BalloonText">
    <w:name w:val="Balloon Text"/>
    <w:basedOn w:val="Normal"/>
    <w:link w:val="BalloonTextChar"/>
    <w:uiPriority w:val="99"/>
    <w:semiHidden/>
    <w:unhideWhenUsed/>
    <w:rsid w:val="00BA4517"/>
    <w:rPr>
      <w:rFonts w:ascii="Tahoma" w:hAnsi="Tahoma" w:cs="Tahoma"/>
      <w:sz w:val="16"/>
      <w:szCs w:val="16"/>
    </w:rPr>
  </w:style>
  <w:style w:type="character" w:customStyle="1" w:styleId="BalloonTextChar">
    <w:name w:val="Balloon Text Char"/>
    <w:basedOn w:val="DefaultParagraphFont"/>
    <w:link w:val="BalloonText"/>
    <w:uiPriority w:val="99"/>
    <w:semiHidden/>
    <w:rsid w:val="00BA4517"/>
    <w:rPr>
      <w:rFonts w:ascii="Tahoma" w:eastAsia="Times New Roman" w:hAnsi="Tahoma" w:cs="Tahoma"/>
      <w:sz w:val="16"/>
      <w:szCs w:val="16"/>
    </w:rPr>
  </w:style>
  <w:style w:type="paragraph" w:customStyle="1" w:styleId="Default">
    <w:name w:val="Default"/>
    <w:rsid w:val="00BA4517"/>
    <w:pPr>
      <w:autoSpaceDE w:val="0"/>
      <w:autoSpaceDN w:val="0"/>
      <w:adjustRightInd w:val="0"/>
      <w:spacing w:after="0" w:line="240" w:lineRule="auto"/>
    </w:pPr>
    <w:rPr>
      <w:rFonts w:ascii="Arial" w:eastAsiaTheme="minorEastAsia" w:hAnsi="Arial" w:cs="Arial"/>
      <w:color w:val="000000"/>
      <w:lang w:val="id-ID" w:eastAsia="id-ID"/>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mailto:info@crbom.org" TargetMode="External"/><Relationship Id="rId10" Type="http://schemas.openxmlformats.org/officeDocument/2006/relationships/theme" Target="theme/theme1.xml"/><Relationship Id="rId4" Type="http://schemas.openxmlformats.org/officeDocument/2006/relationships/hyperlink" Target="mailto:nuryani@ugm.ac.id"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9</Pages>
  <Words>3385</Words>
  <Characters>19295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SUGENG</dc:creator>
  <cp:keywords/>
  <dc:description/>
  <cp:lastModifiedBy>SUGENG</cp:lastModifiedBy>
  <cp:revision>4</cp:revision>
  <dcterms:created xsi:type="dcterms:W3CDTF">2017-12-25T12:19:00Z</dcterms:created>
  <dcterms:modified xsi:type="dcterms:W3CDTF">2017-12-25T12:45:00Z</dcterms:modified>
</cp:coreProperties>
</file>